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隶书" w:hAnsi="隶书" w:eastAsia="隶书" w:cs="隶书"/>
          <w:b/>
          <w:bCs/>
          <w:color w:val="auto"/>
          <w:sz w:val="56"/>
          <w:szCs w:val="56"/>
          <w:highlight w:val="none"/>
          <w:lang w:eastAsia="zh-CN"/>
        </w:rPr>
      </w:pPr>
      <w:r>
        <w:rPr>
          <w:rFonts w:hint="eastAsia" w:ascii="隶书" w:hAnsi="隶书" w:eastAsia="隶书" w:cs="隶书"/>
          <w:b/>
          <w:bCs/>
          <w:color w:val="auto"/>
          <w:sz w:val="56"/>
          <w:szCs w:val="56"/>
          <w:highlight w:val="none"/>
          <w:lang w:eastAsia="zh-CN"/>
        </w:rPr>
        <w:t>绍兴大学附属医院</w:t>
      </w:r>
    </w:p>
    <w:p>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隶书" w:hAnsi="隶书" w:eastAsia="隶书" w:cs="隶书"/>
          <w:b/>
          <w:bCs/>
          <w:color w:val="auto"/>
          <w:sz w:val="56"/>
          <w:szCs w:val="56"/>
          <w:highlight w:val="none"/>
          <w:lang w:eastAsia="zh-CN"/>
        </w:rPr>
      </w:pPr>
      <w:r>
        <w:rPr>
          <w:rFonts w:hint="eastAsia" w:ascii="隶书" w:hAnsi="隶书" w:eastAsia="隶书" w:cs="隶书"/>
          <w:b/>
          <w:bCs/>
          <w:color w:val="auto"/>
          <w:sz w:val="56"/>
          <w:szCs w:val="56"/>
          <w:highlight w:val="none"/>
          <w:lang w:eastAsia="zh-CN"/>
        </w:rPr>
        <w:t>2026-2027年绍兴大学附属医院物业保洁服务项目 </w:t>
      </w:r>
    </w:p>
    <w:p>
      <w:pPr>
        <w:kinsoku/>
        <w:wordWrap w:val="0"/>
        <w:overflowPunct/>
        <w:topLinePunct w:val="0"/>
        <w:bidi w:val="0"/>
        <w:jc w:val="center"/>
        <w:outlineLvl w:val="0"/>
        <w:rPr>
          <w:rFonts w:hint="eastAsia" w:ascii="隶书" w:hAnsi="隶书" w:eastAsia="隶书" w:cs="隶书"/>
          <w:b/>
          <w:color w:val="auto"/>
          <w:sz w:val="72"/>
          <w:szCs w:val="72"/>
          <w:highlight w:val="none"/>
        </w:rPr>
      </w:pP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公</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开</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招</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标</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文</w:t>
      </w:r>
    </w:p>
    <w:p>
      <w:pPr>
        <w:kinsoku/>
        <w:wordWrap w:val="0"/>
        <w:overflowPunct/>
        <w:topLinePunct w:val="0"/>
        <w:bidi w:val="0"/>
        <w:jc w:val="center"/>
        <w:outlineLvl w:val="0"/>
        <w:rPr>
          <w:rFonts w:hint="eastAsia" w:ascii="隶书" w:hAnsi="隶书" w:eastAsia="隶书" w:cs="隶书"/>
          <w:color w:val="auto"/>
          <w:sz w:val="44"/>
          <w:highlight w:val="none"/>
        </w:rPr>
      </w:pPr>
      <w:r>
        <w:rPr>
          <w:rFonts w:hint="eastAsia" w:ascii="隶书" w:hAnsi="隶书" w:eastAsia="隶书" w:cs="隶书"/>
          <w:b/>
          <w:color w:val="auto"/>
          <w:sz w:val="72"/>
          <w:szCs w:val="72"/>
          <w:highlight w:val="none"/>
        </w:rPr>
        <w:t>件</w:t>
      </w:r>
    </w:p>
    <w:p>
      <w:pPr>
        <w:kinsoku/>
        <w:wordWrap w:val="0"/>
        <w:overflowPunct/>
        <w:topLinePunct w:val="0"/>
        <w:bidi w:val="0"/>
        <w:adjustRightInd/>
        <w:spacing w:line="360" w:lineRule="auto"/>
        <w:jc w:val="center"/>
        <w:rPr>
          <w:rFonts w:hint="eastAsia" w:ascii="隶书" w:hAnsi="隶书" w:eastAsia="隶书" w:cs="隶书"/>
          <w:b/>
          <w:color w:val="auto"/>
          <w:sz w:val="44"/>
          <w:szCs w:val="44"/>
          <w:highlight w:val="none"/>
        </w:rPr>
      </w:pPr>
      <w:r>
        <w:rPr>
          <w:rFonts w:hint="eastAsia" w:ascii="隶书" w:hAnsi="隶书" w:eastAsia="隶书" w:cs="隶书"/>
          <w:b/>
          <w:color w:val="auto"/>
          <w:sz w:val="44"/>
          <w:szCs w:val="44"/>
          <w:highlight w:val="none"/>
        </w:rPr>
        <w:t>（电子招投标）</w:t>
      </w:r>
    </w:p>
    <w:p>
      <w:pPr>
        <w:pStyle w:val="2"/>
        <w:kinsoku/>
        <w:wordWrap w:val="0"/>
        <w:overflowPunct/>
        <w:topLinePunct w:val="0"/>
        <w:bidi w:val="0"/>
        <w:rPr>
          <w:rFonts w:hint="eastAsia" w:ascii="隶书" w:hAnsi="隶书" w:eastAsia="隶书" w:cs="隶书"/>
          <w:b/>
          <w:color w:val="auto"/>
          <w:sz w:val="44"/>
          <w:szCs w:val="44"/>
          <w:highlight w:val="none"/>
        </w:rPr>
      </w:pPr>
    </w:p>
    <w:p>
      <w:pPr>
        <w:kinsoku/>
        <w:wordWrap w:val="0"/>
        <w:overflowPunct/>
        <w:topLinePunct w:val="0"/>
        <w:bidi w:val="0"/>
        <w:rPr>
          <w:rFonts w:hint="eastAsia"/>
          <w:color w:val="auto"/>
          <w:highlight w:val="none"/>
        </w:rPr>
      </w:pPr>
    </w:p>
    <w:p>
      <w:pPr>
        <w:kinsoku/>
        <w:wordWrap w:val="0"/>
        <w:overflowPunct/>
        <w:topLinePunct w:val="0"/>
        <w:bidi w:val="0"/>
        <w:jc w:val="both"/>
        <w:rPr>
          <w:rFonts w:hint="eastAsia" w:ascii="隶书" w:hAnsi="隶书" w:eastAsia="隶书" w:cs="隶书"/>
          <w:b w:val="0"/>
          <w:bCs/>
          <w:color w:val="auto"/>
          <w:sz w:val="28"/>
          <w:szCs w:val="28"/>
          <w:highlight w:val="none"/>
          <w:lang w:eastAsia="zh-CN"/>
        </w:rPr>
      </w:pPr>
      <w:r>
        <w:rPr>
          <w:rFonts w:hint="eastAsia" w:ascii="隶书" w:hAnsi="隶书" w:eastAsia="隶书" w:cs="隶书"/>
          <w:b/>
          <w:color w:val="auto"/>
          <w:sz w:val="44"/>
          <w:szCs w:val="44"/>
          <w:highlight w:val="none"/>
        </w:rPr>
        <w:t xml:space="preserve"> </w:t>
      </w:r>
      <w:r>
        <w:rPr>
          <w:rFonts w:hint="eastAsia" w:ascii="隶书" w:hAnsi="隶书" w:eastAsia="隶书" w:cs="隶书"/>
          <w:b w:val="0"/>
          <w:bCs/>
          <w:color w:val="auto"/>
          <w:sz w:val="28"/>
          <w:szCs w:val="28"/>
          <w:highlight w:val="none"/>
          <w:lang w:eastAsia="zh-CN"/>
        </w:rPr>
        <w:t>招标编号:</w:t>
      </w:r>
      <w:bookmarkStart w:id="0" w:name="OLE_LINK3"/>
      <w:r>
        <w:rPr>
          <w:rFonts w:hint="eastAsia" w:ascii="隶书" w:hAnsi="隶书" w:eastAsia="隶书" w:cs="隶书"/>
          <w:b/>
          <w:bCs w:val="0"/>
          <w:color w:val="auto"/>
          <w:sz w:val="28"/>
          <w:szCs w:val="28"/>
          <w:highlight w:val="none"/>
          <w:lang w:eastAsia="zh-CN"/>
        </w:rPr>
        <w:t>330600263100010000055-2026-07-0060</w:t>
      </w:r>
      <w:bookmarkEnd w:id="0"/>
    </w:p>
    <w:tbl>
      <w:tblPr>
        <w:tblStyle w:val="63"/>
        <w:tblW w:w="78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56"/>
        <w:gridCol w:w="54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rPr>
              <w:t>采购单</w:t>
            </w:r>
            <w:r>
              <w:rPr>
                <w:rFonts w:hint="eastAsia" w:ascii="隶书" w:hAnsi="隶书" w:eastAsia="隶书" w:cs="隶书"/>
                <w:color w:val="auto"/>
                <w:spacing w:val="1"/>
                <w:kern w:val="0"/>
                <w:sz w:val="28"/>
                <w:szCs w:val="28"/>
                <w:highlight w:val="none"/>
              </w:rPr>
              <w:t>位</w:t>
            </w:r>
            <w:r>
              <w:rPr>
                <w:rFonts w:hint="eastAsia" w:ascii="隶书" w:hAnsi="隶书" w:eastAsia="隶书" w:cs="隶书"/>
                <w:color w:val="auto"/>
                <w:sz w:val="28"/>
                <w:szCs w:val="28"/>
                <w:highlight w:val="none"/>
              </w:rPr>
              <w:t>：</w:t>
            </w:r>
          </w:p>
        </w:tc>
        <w:tc>
          <w:tcPr>
            <w:tcW w:w="5445" w:type="dxa"/>
            <w:vAlign w:val="center"/>
          </w:tcPr>
          <w:p>
            <w:pPr>
              <w:kinsoku/>
              <w:wordWrap w:val="0"/>
              <w:overflowPunct/>
              <w:topLinePunct w:val="0"/>
              <w:bidi w:val="0"/>
              <w:spacing w:line="320" w:lineRule="exact"/>
              <w:outlineLvl w:val="0"/>
              <w:rPr>
                <w:rFonts w:hint="eastAsia" w:ascii="隶书" w:hAnsi="隶书" w:eastAsia="隶书" w:cs="隶书"/>
                <w:color w:val="auto"/>
                <w:sz w:val="28"/>
                <w:szCs w:val="28"/>
                <w:highlight w:val="none"/>
                <w:lang w:eastAsia="zh-CN"/>
              </w:rPr>
            </w:pPr>
            <w:r>
              <w:rPr>
                <w:rFonts w:hint="eastAsia" w:ascii="隶书" w:hAnsi="隶书" w:eastAsia="隶书" w:cs="隶书"/>
                <w:color w:val="auto"/>
                <w:sz w:val="28"/>
                <w:szCs w:val="28"/>
                <w:highlight w:val="none"/>
                <w:lang w:eastAsia="zh-CN"/>
              </w:rPr>
              <w:t>绍兴大学附属医院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0"/>
                <w:w w:val="100"/>
                <w:kern w:val="0"/>
                <w:sz w:val="28"/>
                <w:szCs w:val="28"/>
                <w:highlight w:val="none"/>
                <w:fitText w:val="1680" w:id="1811156363"/>
              </w:rPr>
              <w:t>采购代理机构</w:t>
            </w:r>
            <w:r>
              <w:rPr>
                <w:rFonts w:hint="eastAsia" w:ascii="隶书" w:hAnsi="隶书" w:eastAsia="隶书" w:cs="隶书"/>
                <w:color w:val="auto"/>
                <w:sz w:val="28"/>
                <w:szCs w:val="28"/>
                <w:highlight w:val="none"/>
              </w:rPr>
              <w:t>：</w:t>
            </w:r>
          </w:p>
        </w:tc>
        <w:tc>
          <w:tcPr>
            <w:tcW w:w="5445"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绍兴市公共资源交易中心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356" w:type="dxa"/>
            <w:vMerge w:val="restart"/>
            <w:vAlign w:val="center"/>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fitText w:val="1680" w:id="652623389"/>
              </w:rPr>
              <w:t>监督单</w:t>
            </w:r>
            <w:r>
              <w:rPr>
                <w:rFonts w:hint="eastAsia" w:ascii="隶书" w:hAnsi="隶书" w:eastAsia="隶书" w:cs="隶书"/>
                <w:color w:val="auto"/>
                <w:spacing w:val="1"/>
                <w:kern w:val="0"/>
                <w:sz w:val="28"/>
                <w:szCs w:val="28"/>
                <w:highlight w:val="none"/>
                <w:fitText w:val="1680" w:id="652623389"/>
              </w:rPr>
              <w:t>位</w:t>
            </w:r>
            <w:r>
              <w:rPr>
                <w:rFonts w:hint="eastAsia" w:ascii="隶书" w:hAnsi="隶书" w:eastAsia="隶书" w:cs="隶书"/>
                <w:color w:val="auto"/>
                <w:sz w:val="28"/>
                <w:szCs w:val="28"/>
                <w:highlight w:val="none"/>
              </w:rPr>
              <w:t>：</w:t>
            </w:r>
          </w:p>
        </w:tc>
        <w:tc>
          <w:tcPr>
            <w:tcW w:w="5445"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lang w:eastAsia="zh-CN"/>
              </w:rPr>
            </w:pPr>
            <w:r>
              <w:rPr>
                <w:rFonts w:hint="eastAsia" w:ascii="隶书" w:hAnsi="宋体" w:eastAsia="隶书"/>
                <w:color w:val="auto"/>
                <w:sz w:val="28"/>
                <w:szCs w:val="28"/>
                <w:highlight w:val="none"/>
                <w:lang w:eastAsia="zh-CN"/>
              </w:rPr>
              <w:t>绍兴市财政局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356" w:type="dxa"/>
            <w:vMerge w:val="continue"/>
            <w:vAlign w:val="center"/>
          </w:tcPr>
          <w:p>
            <w:pPr>
              <w:rPr>
                <w:color w:val="auto"/>
                <w:highlight w:val="none"/>
              </w:rPr>
            </w:pPr>
          </w:p>
        </w:tc>
        <w:tc>
          <w:tcPr>
            <w:tcW w:w="5445"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绍兴市政务服务办公室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7801" w:type="dxa"/>
            <w:gridSpan w:val="2"/>
          </w:tcPr>
          <w:p>
            <w:pPr>
              <w:kinsoku/>
              <w:wordWrap w:val="0"/>
              <w:overflowPunct/>
              <w:topLinePunct w:val="0"/>
              <w:bidi w:val="0"/>
              <w:spacing w:after="100" w:afterAutospacing="1" w:line="440" w:lineRule="exact"/>
              <w:jc w:val="center"/>
              <w:rPr>
                <w:rFonts w:hint="eastAsia" w:ascii="隶书" w:hAnsi="隶书" w:eastAsia="隶书" w:cs="隶书"/>
                <w:color w:val="auto"/>
                <w:sz w:val="28"/>
                <w:szCs w:val="28"/>
                <w:highlight w:val="none"/>
              </w:rPr>
            </w:pPr>
            <w:r>
              <w:rPr>
                <w:rFonts w:hint="eastAsia" w:ascii="隶书" w:hAnsi="隶书" w:eastAsia="隶书" w:cs="隶书"/>
                <w:color w:val="auto"/>
                <w:sz w:val="28"/>
                <w:szCs w:val="28"/>
                <w:highlight w:val="none"/>
              </w:rPr>
              <w:t>二○二</w:t>
            </w:r>
            <w:r>
              <w:rPr>
                <w:rFonts w:hint="eastAsia" w:ascii="隶书" w:hAnsi="隶书" w:eastAsia="隶书" w:cs="隶书"/>
                <w:color w:val="auto"/>
                <w:sz w:val="28"/>
                <w:szCs w:val="28"/>
                <w:highlight w:val="none"/>
                <w:lang w:val="en-US" w:eastAsia="zh-CN"/>
              </w:rPr>
              <w:t>六</w:t>
            </w:r>
            <w:r>
              <w:rPr>
                <w:rFonts w:hint="eastAsia" w:ascii="隶书" w:hAnsi="隶书" w:eastAsia="隶书" w:cs="隶书"/>
                <w:color w:val="auto"/>
                <w:sz w:val="28"/>
                <w:szCs w:val="28"/>
                <w:highlight w:val="none"/>
              </w:rPr>
              <w:t>年</w:t>
            </w:r>
            <w:r>
              <w:rPr>
                <w:rFonts w:hint="eastAsia" w:ascii="隶书" w:hAnsi="隶书" w:eastAsia="隶书" w:cs="隶书"/>
                <w:color w:val="auto"/>
                <w:sz w:val="28"/>
                <w:szCs w:val="28"/>
                <w:highlight w:val="none"/>
                <w:lang w:val="en-US" w:eastAsia="zh-CN"/>
              </w:rPr>
              <w:t>七</w:t>
            </w:r>
            <w:r>
              <w:rPr>
                <w:rFonts w:hint="eastAsia" w:ascii="隶书" w:hAnsi="隶书" w:eastAsia="隶书" w:cs="隶书"/>
                <w:color w:val="auto"/>
                <w:sz w:val="28"/>
                <w:szCs w:val="28"/>
                <w:highlight w:val="none"/>
              </w:rPr>
              <w:t>月</w:t>
            </w:r>
          </w:p>
        </w:tc>
      </w:tr>
    </w:tbl>
    <w:p>
      <w:pPr>
        <w:pStyle w:val="575"/>
        <w:kinsoku/>
        <w:wordWrap w:val="0"/>
        <w:overflowPunct/>
        <w:topLinePunct w:val="0"/>
        <w:bidi w:val="0"/>
        <w:rPr>
          <w:rFonts w:hint="eastAsia" w:ascii="仿宋" w:hAnsi="仿宋" w:eastAsia="仿宋" w:cs="仿宋"/>
          <w:color w:val="auto"/>
          <w:highlight w:val="none"/>
        </w:rPr>
        <w:sectPr>
          <w:headerReference r:id="rId4" w:type="first"/>
          <w:headerReference r:id="rId3" w:type="default"/>
          <w:footerReference r:id="rId5" w:type="default"/>
          <w:footerReference r:id="rId6" w:type="even"/>
          <w:pgSz w:w="11906" w:h="16838"/>
          <w:pgMar w:top="1474" w:right="1814" w:bottom="1474" w:left="1814" w:header="851" w:footer="992" w:gutter="0"/>
          <w:pgNumType w:start="1"/>
          <w:cols w:space="720" w:num="1"/>
          <w:titlePg/>
          <w:docGrid w:linePitch="312" w:charSpace="0"/>
        </w:sectPr>
      </w:pPr>
    </w:p>
    <w:p>
      <w:pPr>
        <w:pStyle w:val="575"/>
        <w:keepNext/>
        <w:keepLines/>
        <w:pageBreakBefore w:val="0"/>
        <w:widowControl w:val="0"/>
        <w:kinsoku/>
        <w:wordWrap w:val="0"/>
        <w:overflowPunct/>
        <w:topLinePunct w:val="0"/>
        <w:autoSpaceDE/>
        <w:autoSpaceDN/>
        <w:bidi w:val="0"/>
        <w:spacing w:before="0" w:after="0" w:line="360" w:lineRule="auto"/>
        <w:ind w:left="0" w:firstLine="0"/>
        <w:textAlignment w:val="auto"/>
        <w:rPr>
          <w:rFonts w:hint="eastAsia" w:ascii="仿宋" w:hAnsi="仿宋" w:eastAsia="仿宋" w:cs="仿宋"/>
          <w:color w:val="auto"/>
          <w:highlight w:val="none"/>
        </w:rPr>
      </w:pPr>
    </w:p>
    <w:p>
      <w:pPr>
        <w:pageBreakBefore w:val="0"/>
        <w:widowControl w:val="0"/>
        <w:kinsoku/>
        <w:wordWrap w:val="0"/>
        <w:overflowPunct/>
        <w:topLinePunct w:val="0"/>
        <w:autoSpaceDE/>
        <w:autoSpaceDN/>
        <w:bidi w:val="0"/>
        <w:spacing w:line="360" w:lineRule="auto"/>
        <w:ind w:left="0" w:firstLine="0"/>
        <w:jc w:val="center"/>
        <w:textAlignment w:val="auto"/>
        <w:rPr>
          <w:rFonts w:hint="eastAsia" w:ascii="仿宋" w:hAnsi="仿宋" w:eastAsia="仿宋" w:cs="仿宋"/>
          <w:b/>
          <w:color w:val="auto"/>
          <w:sz w:val="44"/>
          <w:szCs w:val="44"/>
          <w:highlight w:val="none"/>
        </w:rPr>
      </w:pPr>
      <w:bookmarkStart w:id="1" w:name="_Hlt91233176"/>
      <w:bookmarkEnd w:id="1"/>
      <w:bookmarkStart w:id="2" w:name="_Toc91899869"/>
      <w:r>
        <w:rPr>
          <w:rFonts w:hint="eastAsia" w:ascii="仿宋" w:hAnsi="仿宋" w:eastAsia="仿宋" w:cs="仿宋"/>
          <w:b/>
          <w:color w:val="auto"/>
          <w:sz w:val="44"/>
          <w:szCs w:val="44"/>
          <w:highlight w:val="none"/>
        </w:rPr>
        <w:t>目录</w:t>
      </w:r>
    </w:p>
    <w:p>
      <w:pPr>
        <w:pageBreakBefore w:val="0"/>
        <w:widowControl w:val="0"/>
        <w:kinsoku/>
        <w:wordWrap w:val="0"/>
        <w:overflowPunct/>
        <w:topLinePunct w:val="0"/>
        <w:autoSpaceDE/>
        <w:autoSpaceDN/>
        <w:bidi w:val="0"/>
        <w:spacing w:line="360" w:lineRule="auto"/>
        <w:ind w:left="0" w:firstLine="0"/>
        <w:jc w:val="center"/>
        <w:textAlignment w:val="auto"/>
        <w:rPr>
          <w:rFonts w:hint="eastAsia" w:ascii="仿宋" w:hAnsi="仿宋" w:eastAsia="仿宋" w:cs="仿宋"/>
          <w:b/>
          <w:color w:val="auto"/>
          <w:sz w:val="44"/>
          <w:szCs w:val="44"/>
          <w:highlight w:val="none"/>
        </w:rPr>
      </w:pPr>
    </w:p>
    <w:p>
      <w:pPr>
        <w:pageBreakBefore w:val="0"/>
        <w:widowControl w:val="0"/>
        <w:kinsoku/>
        <w:wordWrap w:val="0"/>
        <w:overflowPunct/>
        <w:topLinePunct w:val="0"/>
        <w:autoSpaceDE/>
        <w:autoSpaceDN/>
        <w:bidi w:val="0"/>
        <w:spacing w:line="360" w:lineRule="auto"/>
        <w:ind w:left="0" w:firstLine="0"/>
        <w:jc w:val="center"/>
        <w:textAlignment w:val="auto"/>
        <w:rPr>
          <w:rFonts w:hint="eastAsia" w:ascii="仿宋" w:hAnsi="仿宋" w:eastAsia="仿宋" w:cs="仿宋"/>
          <w:color w:val="auto"/>
          <w:highlight w:val="none"/>
        </w:rPr>
      </w:pP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rPr>
          <w:rFonts w:hint="eastAsia" w:ascii="仿宋" w:hAnsi="仿宋" w:eastAsia="仿宋" w:cs="仿宋"/>
          <w:color w:val="auto"/>
          <w:sz w:val="24"/>
          <w:highlight w:val="none"/>
        </w:rPr>
      </w:pPr>
    </w:p>
    <w:bookmarkEnd w:id="2"/>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bookmarkStart w:id="3" w:name="第二部分"/>
      <w:bookmarkStart w:id="4" w:name="_Toc91899870"/>
      <w:bookmarkStart w:id="5" w:name="_Toc91899871"/>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sectPr>
          <w:headerReference r:id="rId8" w:type="first"/>
          <w:footerReference r:id="rId10" w:type="first"/>
          <w:headerReference r:id="rId7" w:type="default"/>
          <w:footerReference r:id="rId9" w:type="default"/>
          <w:pgSz w:w="11906" w:h="16838"/>
          <w:pgMar w:top="1474" w:right="1814" w:bottom="1474" w:left="1814" w:header="851" w:footer="992" w:gutter="0"/>
          <w:cols w:space="720" w:num="1"/>
          <w:titlePg/>
          <w:docGrid w:linePitch="312" w:charSpace="0"/>
        </w:sectPr>
      </w:pP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auto"/>
          <w:sz w:val="36"/>
          <w:szCs w:val="20"/>
          <w:highlight w:val="none"/>
        </w:rPr>
      </w:pPr>
      <w:r>
        <w:rPr>
          <w:rFonts w:hint="eastAsia" w:ascii="仿宋_GB2312" w:hAnsi="仿宋_GB2312" w:eastAsia="仿宋_GB2312" w:cs="仿宋_GB2312"/>
          <w:b/>
          <w:color w:val="auto"/>
          <w:sz w:val="36"/>
          <w:szCs w:val="20"/>
          <w:highlight w:val="none"/>
        </w:rPr>
        <w:t>第一部分 招标公告</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项目概况</w:t>
      </w:r>
      <w:r>
        <w:rPr>
          <w:rFonts w:hint="eastAsia" w:ascii="仿宋_GB2312" w:hAnsi="仿宋_GB2312" w:eastAsia="仿宋_GB2312" w:cs="仿宋_GB2312"/>
          <w:color w:val="auto"/>
          <w:sz w:val="24"/>
          <w:highlight w:val="none"/>
          <w:lang w:eastAsia="zh-CN"/>
        </w:rPr>
        <w:t>：</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sz w:val="24"/>
          <w:highlight w:val="none"/>
          <w:u w:val="single"/>
          <w:lang w:val="en-US" w:eastAsia="zh-CN"/>
        </w:rPr>
        <w:t xml:space="preserve"> 绍兴大学附属医院2026-2027年绍兴大学附属医院物业保洁服务项目   </w:t>
      </w:r>
      <w:r>
        <w:rPr>
          <w:rFonts w:hint="eastAsia" w:ascii="仿宋_GB2312" w:hAnsi="仿宋_GB2312" w:eastAsia="仿宋_GB2312" w:cs="仿宋_GB2312"/>
          <w:color w:val="auto"/>
          <w:sz w:val="24"/>
          <w:highlight w:val="none"/>
        </w:rPr>
        <w:t>招标项目的潜在投标人应在政采云平台（</w:t>
      </w:r>
      <w:r>
        <w:rPr>
          <w:rStyle w:val="72"/>
          <w:rFonts w:hint="eastAsia" w:ascii="仿宋_GB2312" w:hAnsi="仿宋_GB2312" w:eastAsia="仿宋_GB2312" w:cs="仿宋_GB2312"/>
          <w:snapToGrid/>
          <w:color w:val="auto"/>
          <w:kern w:val="2"/>
          <w:sz w:val="24"/>
          <w:szCs w:val="24"/>
          <w:highlight w:val="none"/>
        </w:rPr>
        <w:fldChar w:fldCharType="begin"/>
      </w:r>
      <w:r>
        <w:rPr>
          <w:color w:val="auto"/>
          <w:highlight w:val="none"/>
        </w:rPr>
        <w:instrText xml:space="preserve">HYPERLINK "https://www.zcygov.cn/）获取（下载）招标文件，并于202%20年 月 日 点 分00秒"</w:instrText>
      </w:r>
      <w:r>
        <w:rPr>
          <w:rStyle w:val="72"/>
          <w:rFonts w:hint="eastAsia" w:ascii="仿宋_GB2312" w:hAnsi="仿宋_GB2312" w:eastAsia="仿宋_GB2312" w:cs="仿宋_GB2312"/>
          <w:snapToGrid/>
          <w:color w:val="auto"/>
          <w:kern w:val="2"/>
          <w:sz w:val="24"/>
          <w:szCs w:val="24"/>
          <w:highlight w:val="none"/>
        </w:rPr>
        <w:fldChar w:fldCharType="separate"/>
      </w:r>
      <w:r>
        <w:rPr>
          <w:rStyle w:val="72"/>
          <w:rFonts w:hint="eastAsia" w:ascii="仿宋_GB2312" w:hAnsi="仿宋_GB2312" w:eastAsia="仿宋_GB2312" w:cs="仿宋_GB2312"/>
          <w:snapToGrid/>
          <w:color w:val="auto"/>
          <w:kern w:val="2"/>
          <w:sz w:val="24"/>
          <w:szCs w:val="24"/>
          <w:highlight w:val="none"/>
        </w:rPr>
        <w:t>https://www.zcygov.cn/）获取（下载）招标文件，并于202</w:t>
      </w:r>
      <w:r>
        <w:rPr>
          <w:rStyle w:val="72"/>
          <w:rFonts w:hint="eastAsia" w:ascii="仿宋_GB2312" w:hAnsi="仿宋_GB2312" w:eastAsia="仿宋_GB2312" w:cs="仿宋_GB2312"/>
          <w:snapToGrid/>
          <w:color w:val="auto"/>
          <w:kern w:val="2"/>
          <w:sz w:val="24"/>
          <w:szCs w:val="24"/>
          <w:highlight w:val="none"/>
          <w:lang w:val="en-US" w:eastAsia="zh-CN"/>
        </w:rPr>
        <w:t>6</w:t>
      </w:r>
      <w:r>
        <w:rPr>
          <w:rStyle w:val="72"/>
          <w:rFonts w:hint="eastAsia" w:ascii="仿宋_GB2312" w:hAnsi="仿宋_GB2312" w:eastAsia="仿宋_GB2312" w:cs="仿宋_GB2312"/>
          <w:snapToGrid/>
          <w:color w:val="auto"/>
          <w:kern w:val="2"/>
          <w:sz w:val="24"/>
          <w:szCs w:val="24"/>
          <w:highlight w:val="none"/>
        </w:rPr>
        <w:t>年</w:t>
      </w:r>
      <w:r>
        <w:rPr>
          <w:rStyle w:val="72"/>
          <w:rFonts w:hint="eastAsia" w:ascii="仿宋_GB2312" w:hAnsi="仿宋_GB2312" w:eastAsia="仿宋_GB2312" w:cs="仿宋_GB2312"/>
          <w:snapToGrid/>
          <w:color w:val="auto"/>
          <w:kern w:val="2"/>
          <w:sz w:val="24"/>
          <w:szCs w:val="24"/>
          <w:highlight w:val="none"/>
          <w:lang w:val="en-US" w:eastAsia="zh-CN"/>
        </w:rPr>
        <w:t xml:space="preserve"> </w:t>
      </w:r>
      <w:r>
        <w:rPr>
          <w:rStyle w:val="72"/>
          <w:rFonts w:hint="eastAsia" w:ascii="仿宋_GB2312" w:hAnsi="仿宋_GB2312" w:eastAsia="仿宋_GB2312" w:cs="仿宋_GB2312"/>
          <w:snapToGrid/>
          <w:color w:val="auto"/>
          <w:kern w:val="2"/>
          <w:sz w:val="24"/>
          <w:szCs w:val="24"/>
          <w:highlight w:val="none"/>
        </w:rPr>
        <w:t>月</w:t>
      </w:r>
      <w:r>
        <w:rPr>
          <w:rStyle w:val="72"/>
          <w:rFonts w:hint="eastAsia" w:ascii="仿宋_GB2312" w:hAnsi="仿宋_GB2312" w:eastAsia="仿宋_GB2312" w:cs="仿宋_GB2312"/>
          <w:snapToGrid/>
          <w:color w:val="auto"/>
          <w:kern w:val="2"/>
          <w:sz w:val="24"/>
          <w:szCs w:val="24"/>
          <w:highlight w:val="none"/>
          <w:lang w:val="en-US" w:eastAsia="zh-CN"/>
        </w:rPr>
        <w:t xml:space="preserve"> </w:t>
      </w:r>
      <w:r>
        <w:rPr>
          <w:rStyle w:val="72"/>
          <w:rFonts w:hint="eastAsia" w:ascii="仿宋_GB2312" w:hAnsi="仿宋_GB2312" w:eastAsia="仿宋_GB2312" w:cs="仿宋_GB2312"/>
          <w:snapToGrid/>
          <w:color w:val="auto"/>
          <w:kern w:val="2"/>
          <w:sz w:val="24"/>
          <w:szCs w:val="24"/>
          <w:highlight w:val="none"/>
        </w:rPr>
        <w:t>日</w:t>
      </w:r>
      <w:r>
        <w:rPr>
          <w:rStyle w:val="72"/>
          <w:rFonts w:hint="eastAsia" w:ascii="仿宋_GB2312" w:hAnsi="仿宋_GB2312" w:eastAsia="仿宋_GB2312" w:cs="仿宋_GB2312"/>
          <w:snapToGrid/>
          <w:color w:val="auto"/>
          <w:kern w:val="2"/>
          <w:sz w:val="24"/>
          <w:szCs w:val="24"/>
          <w:highlight w:val="none"/>
          <w:lang w:val="en-US" w:eastAsia="zh-CN"/>
        </w:rPr>
        <w:t>9</w:t>
      </w:r>
      <w:r>
        <w:rPr>
          <w:rStyle w:val="72"/>
          <w:rFonts w:hint="eastAsia" w:ascii="仿宋_GB2312" w:hAnsi="仿宋_GB2312" w:eastAsia="仿宋_GB2312" w:cs="仿宋_GB2312"/>
          <w:snapToGrid/>
          <w:color w:val="auto"/>
          <w:kern w:val="2"/>
          <w:sz w:val="24"/>
          <w:szCs w:val="24"/>
          <w:highlight w:val="none"/>
        </w:rPr>
        <w:t>点</w:t>
      </w:r>
      <w:r>
        <w:rPr>
          <w:rStyle w:val="72"/>
          <w:rFonts w:hint="eastAsia" w:ascii="仿宋_GB2312" w:hAnsi="仿宋_GB2312" w:eastAsia="仿宋_GB2312" w:cs="仿宋_GB2312"/>
          <w:snapToGrid/>
          <w:color w:val="auto"/>
          <w:kern w:val="2"/>
          <w:sz w:val="24"/>
          <w:szCs w:val="24"/>
          <w:highlight w:val="none"/>
          <w:lang w:val="en-US" w:eastAsia="zh-CN"/>
        </w:rPr>
        <w:t>00</w:t>
      </w:r>
      <w:r>
        <w:rPr>
          <w:rStyle w:val="72"/>
          <w:rFonts w:hint="eastAsia" w:ascii="仿宋_GB2312" w:hAnsi="仿宋_GB2312" w:eastAsia="仿宋_GB2312" w:cs="仿宋_GB2312"/>
          <w:snapToGrid/>
          <w:color w:val="auto"/>
          <w:kern w:val="2"/>
          <w:sz w:val="24"/>
          <w:szCs w:val="24"/>
          <w:highlight w:val="none"/>
        </w:rPr>
        <w:t>分</w:t>
      </w:r>
      <w:r>
        <w:rPr>
          <w:rStyle w:val="72"/>
          <w:rFonts w:hint="eastAsia" w:ascii="仿宋_GB2312" w:hAnsi="仿宋_GB2312" w:eastAsia="仿宋_GB2312" w:cs="仿宋_GB2312"/>
          <w:bCs/>
          <w:snapToGrid/>
          <w:color w:val="auto"/>
          <w:kern w:val="2"/>
          <w:sz w:val="24"/>
          <w:szCs w:val="24"/>
          <w:highlight w:val="none"/>
        </w:rPr>
        <w:t>00秒</w:t>
      </w:r>
      <w:r>
        <w:rPr>
          <w:rStyle w:val="72"/>
          <w:rFonts w:hint="eastAsia" w:ascii="仿宋_GB2312" w:hAnsi="仿宋_GB2312" w:eastAsia="仿宋_GB2312" w:cs="仿宋_GB2312"/>
          <w:snapToGrid/>
          <w:color w:val="auto"/>
          <w:kern w:val="2"/>
          <w:sz w:val="24"/>
          <w:szCs w:val="24"/>
          <w:highlight w:val="none"/>
        </w:rPr>
        <w:fldChar w:fldCharType="end"/>
      </w:r>
      <w:r>
        <w:rPr>
          <w:rFonts w:hint="eastAsia" w:ascii="仿宋_GB2312" w:hAnsi="仿宋_GB2312" w:eastAsia="仿宋_GB2312" w:cs="仿宋_GB2312"/>
          <w:bCs/>
          <w:color w:val="auto"/>
          <w:sz w:val="24"/>
          <w:highlight w:val="none"/>
        </w:rPr>
        <w:t>（北京时间）前</w:t>
      </w:r>
      <w:r>
        <w:rPr>
          <w:rFonts w:hint="eastAsia" w:ascii="仿宋_GB2312" w:hAnsi="仿宋_GB2312" w:eastAsia="仿宋_GB2312" w:cs="仿宋_GB2312"/>
          <w:color w:val="auto"/>
          <w:sz w:val="24"/>
          <w:highlight w:val="none"/>
        </w:rPr>
        <w:t>递交（上传）投标文件。</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val="0"/>
          <w:bCs/>
          <w:color w:val="auto"/>
          <w:sz w:val="24"/>
          <w:highlight w:val="none"/>
        </w:rPr>
        <w:t xml:space="preserve">一、项目基本情况  </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项目编号：</w:t>
      </w:r>
      <w:bookmarkStart w:id="6" w:name="OLE_LINK2"/>
      <w:r>
        <w:rPr>
          <w:rFonts w:hint="eastAsia" w:ascii="仿宋_GB2312" w:hAnsi="仿宋_GB2312" w:eastAsia="仿宋_GB2312" w:cs="仿宋_GB2312"/>
          <w:color w:val="auto"/>
          <w:sz w:val="24"/>
          <w:highlight w:val="none"/>
          <w:lang w:eastAsia="zh-CN"/>
        </w:rPr>
        <w:t>330600263100010000055-2026-07-0060</w:t>
      </w:r>
    </w:p>
    <w:bookmarkEnd w:id="6"/>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项目名称：</w:t>
      </w:r>
      <w:r>
        <w:rPr>
          <w:rFonts w:hint="eastAsia" w:ascii="仿宋_GB2312" w:hAnsi="仿宋_GB2312" w:eastAsia="仿宋_GB2312" w:cs="仿宋_GB2312"/>
          <w:bCs/>
          <w:color w:val="auto"/>
          <w:sz w:val="24"/>
          <w:highlight w:val="none"/>
          <w:lang w:eastAsia="zh-CN"/>
        </w:rPr>
        <w:t>绍兴大学附属医院2026-2027年绍兴大学附属医院物业保洁服务项目 </w:t>
      </w:r>
      <w:r>
        <w:rPr>
          <w:rFonts w:hint="eastAsia" w:ascii="仿宋_GB2312" w:hAnsi="仿宋_GB2312" w:eastAsia="仿宋_GB2312" w:cs="仿宋_GB2312"/>
          <w:color w:val="auto"/>
          <w:sz w:val="24"/>
          <w:highlight w:val="none"/>
          <w:lang w:val="en-US" w:eastAsia="zh-CN"/>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ascii="仿宋_GB2312" w:hAnsi="仿宋_GB2312" w:eastAsia="仿宋_GB2312" w:cs="仿宋_GB2312"/>
          <w:b/>
          <w:color w:val="auto"/>
          <w:sz w:val="24"/>
          <w:highlight w:val="none"/>
          <w:lang w:val="en-US" w:eastAsia="zh-CN"/>
        </w:rPr>
      </w:pPr>
      <w:r>
        <w:rPr>
          <w:rFonts w:hint="eastAsia" w:ascii="仿宋_GB2312" w:hAnsi="仿宋_GB2312" w:eastAsia="仿宋_GB2312" w:cs="仿宋_GB2312"/>
          <w:b/>
          <w:color w:val="auto"/>
          <w:sz w:val="24"/>
          <w:highlight w:val="none"/>
        </w:rPr>
        <w:t>预算金额（元）：17604000</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最高限价（元）：17604000</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采购需求：</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标项一：</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标项名称：2026-2027年绍兴大学附属医院物业保洁服务项目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数量：1</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预算金额</w:t>
      </w:r>
      <w:r>
        <w:rPr>
          <w:rFonts w:hint="eastAsia" w:ascii="仿宋_GB2312" w:hAnsi="仿宋_GB2312" w:eastAsia="仿宋_GB2312" w:cs="仿宋_GB2312"/>
          <w:b w:val="0"/>
          <w:bCs/>
          <w:color w:val="auto"/>
          <w:sz w:val="24"/>
          <w:highlight w:val="none"/>
          <w:lang w:val="en-US" w:eastAsia="zh-CN"/>
        </w:rPr>
        <w:t>（元）</w:t>
      </w:r>
      <w:r>
        <w:rPr>
          <w:rFonts w:hint="eastAsia" w:ascii="仿宋_GB2312" w:hAnsi="仿宋_GB2312" w:eastAsia="仿宋_GB2312" w:cs="仿宋_GB2312"/>
          <w:bCs/>
          <w:color w:val="auto"/>
          <w:sz w:val="24"/>
          <w:highlight w:val="none"/>
          <w:lang w:val="en-US" w:eastAsia="zh-CN"/>
        </w:rPr>
        <w:t>：17604000</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Cs/>
          <w:color w:val="auto"/>
          <w:sz w:val="24"/>
          <w:highlight w:val="none"/>
        </w:rPr>
        <w:t>主要内容： 简要规格描述或项目基本概况介绍、用途，详见采购文件</w:t>
      </w:r>
      <w:r>
        <w:rPr>
          <w:rFonts w:hint="eastAsia" w:ascii="仿宋_GB2312" w:hAnsi="仿宋_GB2312" w:eastAsia="仿宋_GB2312" w:cs="仿宋_GB2312"/>
          <w:b w:val="0"/>
          <w:bCs/>
          <w:color w:val="auto"/>
          <w:sz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default" w:ascii="仿宋_GB2312" w:hAnsi="仿宋_GB2312" w:eastAsia="仿宋_GB2312" w:cs="仿宋_GB2312"/>
          <w:bCs/>
          <w:color w:val="auto"/>
          <w:sz w:val="24"/>
          <w:highlight w:val="none"/>
          <w:lang w:val="en-US"/>
        </w:rPr>
      </w:pPr>
      <w:r>
        <w:rPr>
          <w:rFonts w:hint="eastAsia" w:ascii="仿宋_GB2312" w:hAnsi="仿宋_GB2312" w:eastAsia="仿宋_GB2312" w:cs="仿宋_GB2312"/>
          <w:bCs/>
          <w:color w:val="auto"/>
          <w:sz w:val="24"/>
          <w:highlight w:val="none"/>
          <w:lang w:val="en-US" w:eastAsia="zh-CN"/>
        </w:rPr>
        <w:t>备注：无</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合同履行期限</w:t>
      </w:r>
      <w:r>
        <w:rPr>
          <w:rFonts w:hint="eastAsia" w:ascii="仿宋_GB2312" w:hAnsi="仿宋_GB2312" w:eastAsia="仿宋_GB2312" w:cs="仿宋_GB2312"/>
          <w:color w:val="auto"/>
          <w:sz w:val="24"/>
          <w:highlight w:val="none"/>
        </w:rPr>
        <w:t>：按双方合同约定条款执行。</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sz w:val="24"/>
          <w:highlight w:val="none"/>
        </w:rPr>
        <w:t>本项目接受联合体投标：</w:t>
      </w:r>
      <w:r>
        <w:rPr>
          <w:rFonts w:hint="eastAsia" w:ascii="仿宋" w:hAnsi="仿宋" w:eastAsia="仿宋" w:cs="仿宋"/>
          <w:color w:val="auto"/>
          <w:kern w:val="0"/>
          <w:sz w:val="24"/>
          <w:highlight w:val="none"/>
          <w:lang w:eastAsia="zh-CN"/>
        </w:rPr>
        <w:t>☑</w:t>
      </w:r>
      <w:r>
        <w:rPr>
          <w:rFonts w:hint="eastAsia" w:ascii="仿宋_GB2312" w:hAnsi="仿宋_GB2312" w:eastAsia="仿宋_GB2312" w:cs="仿宋_GB2312"/>
          <w:b/>
          <w:color w:val="auto"/>
          <w:sz w:val="24"/>
          <w:highlight w:val="none"/>
        </w:rPr>
        <w:t>是，</w:t>
      </w:r>
      <w:r>
        <w:rPr>
          <w:rFonts w:hint="eastAsia" w:ascii="仿宋" w:hAnsi="仿宋" w:eastAsia="仿宋" w:cs="仿宋"/>
          <w:color w:val="auto"/>
          <w:kern w:val="0"/>
          <w:sz w:val="24"/>
          <w:highlight w:val="none"/>
          <w:lang w:eastAsia="zh-CN"/>
        </w:rPr>
        <w:t>□</w:t>
      </w:r>
      <w:r>
        <w:rPr>
          <w:rFonts w:hint="eastAsia" w:ascii="仿宋_GB2312" w:hAnsi="仿宋_GB2312" w:eastAsia="仿宋_GB2312" w:cs="仿宋_GB2312"/>
          <w:b/>
          <w:color w:val="auto"/>
          <w:sz w:val="24"/>
          <w:highlight w:val="none"/>
        </w:rPr>
        <w:t>否。</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二、申请人的资格要求</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1. 满足《中华人民共和国政府采购法》第二十二条规定；未被“信用中国”（www.creditchina.gov.cn)、中国政府采购网（www.ccgp.gov.cn）列入失信被执行人、重大税收违法失信主体、政府采购严重违法失信行为记录名单；</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2.</w:t>
      </w:r>
      <w:r>
        <w:rPr>
          <w:rFonts w:hint="eastAsia" w:ascii="仿宋_GB2312" w:hAnsi="仿宋_GB2312" w:eastAsia="仿宋_GB2312" w:cs="仿宋_GB2312"/>
          <w:color w:val="auto"/>
          <w:highlight w:val="none"/>
        </w:rPr>
        <w:t xml:space="preserve"> </w:t>
      </w:r>
      <w:r>
        <w:rPr>
          <w:rFonts w:hint="eastAsia" w:ascii="仿宋_GB2312" w:hAnsi="仿宋_GB2312" w:eastAsia="仿宋_GB2312" w:cs="仿宋_GB2312"/>
          <w:snapToGrid w:val="0"/>
          <w:color w:val="auto"/>
          <w:kern w:val="28"/>
          <w:sz w:val="24"/>
          <w:szCs w:val="20"/>
          <w:highlight w:val="none"/>
        </w:rPr>
        <w:t>以联合体形式投标的，提供联合协议(本项目不接受联合体投标或者投标人不以联合体形式投标的，则不需要提供)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3.落实政府采购政策需满足的资格要求：</w:t>
      </w:r>
    </w:p>
    <w:p>
      <w:pPr>
        <w:pageBreakBefore w:val="0"/>
        <w:widowControl w:val="0"/>
        <w:kinsoku/>
        <w:wordWrap w:val="0"/>
        <w:overflowPunct/>
        <w:topLinePunct w:val="0"/>
        <w:autoSpaceDE/>
        <w:autoSpaceDN/>
        <w:bidi w:val="0"/>
        <w:spacing w:line="360" w:lineRule="auto"/>
        <w:ind w:left="0" w:firstLine="480" w:firstLineChars="200"/>
        <w:textAlignment w:val="auto"/>
        <w:rPr>
          <w:rFonts w:ascii="仿宋_GB2312" w:hAnsi="仿宋_GB2312" w:eastAsia="仿宋_GB2312" w:cs="仿宋_GB2312"/>
          <w:snapToGrid w:val="0"/>
          <w:color w:val="auto"/>
          <w:kern w:val="28"/>
          <w:sz w:val="24"/>
          <w:szCs w:val="20"/>
          <w:highlight w:val="none"/>
          <w:lang w:val="en-US"/>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无</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bookmarkStart w:id="7" w:name="OLE_LINK4"/>
      <w:r>
        <w:rPr>
          <w:rFonts w:hint="eastAsia" w:ascii="仿宋" w:hAnsi="仿宋" w:eastAsia="仿宋" w:cs="仿宋"/>
          <w:color w:val="auto"/>
          <w:kern w:val="0"/>
          <w:sz w:val="24"/>
          <w:highlight w:val="none"/>
          <w:lang w:eastAsia="zh-CN"/>
        </w:rPr>
        <w:t>□</w:t>
      </w:r>
      <w:r>
        <w:rPr>
          <w:rFonts w:hint="eastAsia" w:ascii="仿宋_GB2312" w:hAnsi="仿宋_GB2312" w:eastAsia="仿宋_GB2312" w:cs="仿宋_GB2312"/>
          <w:color w:val="auto"/>
          <w:kern w:val="0"/>
          <w:sz w:val="24"/>
          <w:highlight w:val="none"/>
        </w:rPr>
        <w:t>专</w:t>
      </w:r>
      <w:r>
        <w:rPr>
          <w:rFonts w:hint="eastAsia" w:ascii="仿宋_GB2312" w:hAnsi="仿宋_GB2312" w:eastAsia="仿宋_GB2312" w:cs="仿宋_GB2312"/>
          <w:color w:val="auto"/>
          <w:sz w:val="24"/>
          <w:highlight w:val="none"/>
        </w:rPr>
        <w:t>门面向中小企业</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r>
        <w:rPr>
          <w:rFonts w:hint="eastAsia" w:ascii="仿宋" w:hAnsi="仿宋" w:eastAsia="仿宋" w:cs="仿宋"/>
          <w:color w:val="auto"/>
          <w:kern w:val="0"/>
          <w:sz w:val="24"/>
          <w:highlight w:val="none"/>
          <w:lang w:eastAsia="zh-CN"/>
        </w:rPr>
        <w:t>□</w:t>
      </w:r>
      <w:r>
        <w:rPr>
          <w:rFonts w:hint="eastAsia" w:ascii="仿宋_GB2312" w:hAnsi="仿宋_GB2312" w:eastAsia="仿宋_GB2312" w:cs="仿宋_GB2312"/>
          <w:color w:val="auto"/>
          <w:sz w:val="24"/>
          <w:highlight w:val="none"/>
        </w:rPr>
        <w:t>服务全部由符合政策要求的中小企业承接，提供中小企业声明函；</w:t>
      </w:r>
      <w:bookmarkEnd w:id="7"/>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szCs w:val="24"/>
          <w:highlight w:val="none"/>
          <w:lang w:val="en-US" w:eastAsia="zh-CN" w:bidi="ar-SA"/>
        </w:rPr>
        <w:t>☐</w:t>
      </w:r>
      <w:r>
        <w:rPr>
          <w:rFonts w:hint="eastAsia" w:ascii="仿宋_GB2312" w:hAnsi="仿宋_GB2312" w:eastAsia="仿宋_GB2312" w:cs="仿宋_GB2312"/>
          <w:color w:val="auto"/>
          <w:sz w:val="24"/>
          <w:highlight w:val="none"/>
        </w:rPr>
        <w:t>服务全部由符合政策要求的小微企业承接，提供中小企业声明函；</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要求以联合体形式参加，提供联合协议和中小企业声明函，联合协议中中小企业合同金额应当达到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要求合同分包，提供分包意向协议和中小企业声明函，分包意向协议中中小企业合同金额应当达到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4.本项目的特定资格要求：</w:t>
      </w:r>
      <w:r>
        <w:rPr>
          <w:rFonts w:hint="eastAsia" w:ascii="仿宋_GB2312" w:hAnsi="仿宋_GB2312" w:eastAsia="仿宋_GB2312" w:cs="仿宋_GB2312"/>
          <w:color w:val="auto"/>
          <w:sz w:val="24"/>
          <w:highlight w:val="none"/>
          <w:lang w:val="en-US" w:eastAsia="zh-CN"/>
        </w:rPr>
        <w:t>无</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adjustRightInd w:val="0"/>
        <w:snapToGrid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三、获取招标文件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时间：</w:t>
      </w:r>
      <w:r>
        <w:rPr>
          <w:rFonts w:hint="eastAsia" w:ascii="仿宋_GB2312" w:hAnsi="仿宋_GB2312" w:eastAsia="仿宋_GB2312" w:cs="仿宋_GB2312"/>
          <w:color w:val="auto"/>
          <w:sz w:val="24"/>
          <w:highlight w:val="none"/>
        </w:rPr>
        <w:t>/至</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6</w:t>
      </w:r>
      <w:r>
        <w:rPr>
          <w:rFonts w:hint="eastAsia" w:ascii="仿宋_GB2312" w:hAnsi="仿宋_GB2312" w:eastAsia="仿宋_GB2312" w:cs="仿宋_GB2312"/>
          <w:color w:val="auto"/>
          <w:sz w:val="24"/>
          <w:highlight w:val="none"/>
          <w:u w:val="single"/>
        </w:rPr>
        <w:t>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rPr>
        <w:t>，每天上午00:00至12:00 ，下午12:00至23:59（北京时间，线上获取法定节假日均可，线下获取文件法定节假日除外）</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方式：</w:t>
      </w:r>
      <w:r>
        <w:rPr>
          <w:rFonts w:hint="eastAsia" w:ascii="仿宋_GB2312" w:hAnsi="仿宋_GB2312" w:eastAsia="仿宋_GB2312" w:cs="仿宋_GB2312"/>
          <w:color w:val="auto"/>
          <w:sz w:val="24"/>
          <w:highlight w:val="none"/>
        </w:rPr>
        <w:t xml:space="preserve">供应商登录政采云平台https://www.zcygov.cn/在线申请获取采购文件（进入“项目采购”应用，在获取采购文件菜单中选择项目，申请获取采购文件）。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售价（元）：</w:t>
      </w:r>
      <w:r>
        <w:rPr>
          <w:rFonts w:hint="eastAsia" w:ascii="仿宋_GB2312" w:hAnsi="仿宋_GB2312" w:eastAsia="仿宋_GB2312" w:cs="仿宋_GB2312"/>
          <w:color w:val="auto"/>
          <w:sz w:val="24"/>
          <w:highlight w:val="none"/>
        </w:rPr>
        <w:t xml:space="preserve">0 </w:t>
      </w:r>
      <w:r>
        <w:rPr>
          <w:rFonts w:hint="eastAsia" w:ascii="仿宋_GB2312" w:hAnsi="仿宋_GB2312" w:eastAsia="仿宋_GB2312" w:cs="仿宋_GB2312"/>
          <w:color w:val="auto"/>
          <w:sz w:val="24"/>
          <w:highlight w:val="none"/>
        </w:rPr>
        <w:tab/>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四、提交投标文件截止时间、开标时间和地点</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提交投标文件截止时间：</w:t>
      </w:r>
      <w:r>
        <w:rPr>
          <w:rFonts w:hint="eastAsia" w:ascii="仿宋_GB2312" w:hAnsi="仿宋_GB2312" w:eastAsia="仿宋_GB2312" w:cs="仿宋_GB2312"/>
          <w:color w:val="auto"/>
          <w:sz w:val="24"/>
          <w:highlight w:val="none"/>
          <w:u w:val="single"/>
        </w:rPr>
        <w:t xml:space="preserve"> 2026 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日9点00分00秒</w:t>
      </w:r>
      <w:r>
        <w:rPr>
          <w:rFonts w:hint="eastAsia" w:ascii="仿宋_GB2312" w:hAnsi="仿宋_GB2312" w:eastAsia="仿宋_GB2312" w:cs="仿宋_GB2312"/>
          <w:bCs/>
          <w:color w:val="auto"/>
          <w:sz w:val="24"/>
          <w:highlight w:val="none"/>
          <w:u w:val="single"/>
        </w:rPr>
        <w:t xml:space="preserve"> </w:t>
      </w:r>
      <w:r>
        <w:rPr>
          <w:rFonts w:hint="eastAsia" w:ascii="仿宋_GB2312" w:hAnsi="仿宋_GB2312" w:eastAsia="仿宋_GB2312" w:cs="仿宋_GB2312"/>
          <w:color w:val="auto"/>
          <w:sz w:val="24"/>
          <w:highlight w:val="none"/>
        </w:rPr>
        <w:t>（北京时间）</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Cs/>
          <w:color w:val="auto"/>
          <w:sz w:val="24"/>
          <w:highlight w:val="none"/>
          <w:u w:val="single"/>
        </w:rPr>
      </w:pPr>
      <w:r>
        <w:rPr>
          <w:rFonts w:hint="eastAsia" w:ascii="仿宋_GB2312" w:hAnsi="仿宋_GB2312" w:eastAsia="仿宋_GB2312" w:cs="仿宋_GB2312"/>
          <w:b/>
          <w:color w:val="auto"/>
          <w:sz w:val="24"/>
          <w:highlight w:val="none"/>
        </w:rPr>
        <w:t>开标时间：</w:t>
      </w:r>
      <w:r>
        <w:rPr>
          <w:rFonts w:hint="eastAsia" w:ascii="仿宋_GB2312" w:hAnsi="仿宋_GB2312" w:eastAsia="仿宋_GB2312" w:cs="仿宋_GB2312"/>
          <w:color w:val="auto"/>
          <w:sz w:val="24"/>
          <w:highlight w:val="none"/>
          <w:u w:val="single"/>
        </w:rPr>
        <w:t>2026 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日9点00分00秒</w:t>
      </w:r>
      <w:r>
        <w:rPr>
          <w:rFonts w:hint="eastAsia" w:ascii="仿宋_GB2312" w:hAnsi="仿宋_GB2312" w:eastAsia="仿宋_GB2312" w:cs="仿宋_GB2312"/>
          <w:bCs/>
          <w:color w:val="auto"/>
          <w:sz w:val="24"/>
          <w:highlight w:val="none"/>
          <w:u w:val="singl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开标地点（网址）：</w:t>
      </w:r>
      <w:r>
        <w:rPr>
          <w:rFonts w:hint="eastAsia" w:ascii="仿宋_GB2312" w:hAnsi="仿宋_GB2312" w:eastAsia="仿宋_GB2312" w:cs="仿宋_GB2312"/>
          <w:color w:val="auto"/>
          <w:sz w:val="24"/>
          <w:highlight w:val="none"/>
        </w:rPr>
        <w:t>政采云平台（https://www.zcygov.cn/）</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五、公告期限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自本公告发布之日起5个工作日。</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六、其他补充事宜</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1.《浙江省财政厅关于进一步发挥政府采购政策功能全力推动经济稳进提质的通知》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3号）、《浙江省财政厅关于进一步促进政府采购公平竞争打造最优营商环境的通知》（浙财采监〔2021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22号））、《浙江省财政厅关于进一步加大政府采购支持中小企业力度助力扎实稳住经济的通知》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8号）已分别于2022年1月29日、2022年2月1日和2022年7月1日开始实施，此前有关规定与上述文件内容不一致的，按上述文件要求执行。</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2.根据《浙江省财政厅关于进一步促进政府采购公平竞争打造最优营商环境的通知》（浙财采监〔2021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auto"/>
          <w:sz w:val="24"/>
          <w:highlight w:val="none"/>
          <w:lang w:eastAsia="zh-CN"/>
        </w:rPr>
        <w:t>政务</w:t>
      </w:r>
      <w:r>
        <w:rPr>
          <w:rFonts w:hint="eastAsia" w:ascii="仿宋_GB2312" w:hAnsi="仿宋_GB2312" w:eastAsia="仿宋_GB2312" w:cs="仿宋_GB2312"/>
          <w:color w:val="auto"/>
          <w:sz w:val="24"/>
          <w:highlight w:val="none"/>
        </w:rPr>
        <w:t>服务网-政府采购投诉处理-在线办理。</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七、对本次采购提出询问、质疑、投诉，请按以下方式联系</w:t>
      </w:r>
    </w:p>
    <w:p>
      <w:pPr>
        <w:pStyle w:val="2"/>
        <w:keepNext/>
        <w:keepLines/>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szCs w:val="24"/>
          <w:highlight w:val="none"/>
        </w:rPr>
      </w:pPr>
      <w:bookmarkStart w:id="8" w:name="_Toc28359096"/>
      <w:bookmarkStart w:id="9" w:name="_Toc35393637"/>
      <w:bookmarkStart w:id="10" w:name="_Toc35393806"/>
      <w:bookmarkStart w:id="11" w:name="_Toc28359019"/>
      <w:r>
        <w:rPr>
          <w:rFonts w:hint="eastAsia" w:ascii="仿宋_GB2312" w:hAnsi="仿宋_GB2312" w:eastAsia="仿宋_GB2312" w:cs="仿宋_GB2312"/>
          <w:color w:val="auto"/>
          <w:sz w:val="24"/>
          <w:szCs w:val="24"/>
          <w:highlight w:val="none"/>
        </w:rPr>
        <w:t>1.采购人信息</w:t>
      </w:r>
      <w:bookmarkEnd w:id="8"/>
      <w:bookmarkEnd w:id="9"/>
      <w:bookmarkEnd w:id="10"/>
      <w:bookmarkEnd w:id="11"/>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bookmarkStart w:id="12" w:name="_Toc35393808"/>
      <w:bookmarkStart w:id="13" w:name="_Toc28359098"/>
      <w:bookmarkStart w:id="14" w:name="_Toc28359021"/>
      <w:bookmarkStart w:id="15" w:name="_Toc35393639"/>
      <w:r>
        <w:rPr>
          <w:rFonts w:hint="eastAsia" w:ascii="仿宋_GB2312" w:hAnsi="仿宋_GB2312" w:eastAsia="仿宋_GB2312" w:cs="仿宋_GB2312"/>
          <w:color w:val="auto"/>
          <w:sz w:val="24"/>
          <w:highlight w:val="none"/>
        </w:rPr>
        <w:t>名    称：</w:t>
      </w:r>
      <w:bookmarkStart w:id="16" w:name="_Toc28359097"/>
      <w:bookmarkStart w:id="17" w:name="_Toc35393638"/>
      <w:bookmarkStart w:id="18" w:name="_Toc35393807"/>
      <w:bookmarkStart w:id="19" w:name="_Toc28359020"/>
      <w:r>
        <w:rPr>
          <w:rFonts w:hint="eastAsia" w:ascii="仿宋_GB2312" w:hAnsi="仿宋_GB2312" w:eastAsia="仿宋_GB2312" w:cs="仿宋_GB2312"/>
          <w:color w:val="auto"/>
          <w:sz w:val="24"/>
          <w:highlight w:val="none"/>
          <w:lang w:eastAsia="zh-CN"/>
        </w:rPr>
        <w:t>绍兴大学附属医院</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地    址：绍兴市中兴南路999号</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传    真：</w:t>
      </w:r>
      <w:r>
        <w:rPr>
          <w:rFonts w:hint="eastAsia" w:ascii="仿宋_GB2312" w:hAnsi="仿宋_GB2312" w:eastAsia="仿宋_GB2312" w:cs="仿宋_GB2312"/>
          <w:color w:val="auto"/>
          <w:sz w:val="24"/>
          <w:highlight w:val="none"/>
          <w:lang w:val="en-US" w:eastAsia="zh-CN"/>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项目联系人（询问）：贺卫英</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项目联系方式（询问）：</w:t>
      </w:r>
      <w:bookmarkStart w:id="161" w:name="_GoBack"/>
      <w:r>
        <w:rPr>
          <w:rFonts w:hint="eastAsia" w:ascii="仿宋_GB2312" w:hAnsi="仿宋_GB2312" w:eastAsia="仿宋_GB2312" w:cs="仿宋_GB2312"/>
          <w:color w:val="auto"/>
          <w:sz w:val="24"/>
          <w:highlight w:val="none"/>
        </w:rPr>
        <w:t>0575-88293115</w:t>
      </w:r>
    </w:p>
    <w:bookmarkEnd w:id="161"/>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质疑联系人：葛建伟</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质疑联系方式：0575-88293033</w:t>
      </w:r>
    </w:p>
    <w:p>
      <w:pPr>
        <w:pStyle w:val="2"/>
        <w:keepNext/>
        <w:keepLines/>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rPr>
        <w:t>2.采购代理机构信息</w:t>
      </w:r>
      <w:bookmarkEnd w:id="16"/>
      <w:bookmarkEnd w:id="17"/>
      <w:bookmarkEnd w:id="18"/>
      <w:bookmarkEnd w:id="19"/>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名    称：绍兴市公共资源交易中心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    址：绍兴市越城区洋江西路699号</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传    真：</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项目联系人（询问）：黄世杰</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王明辉</w:t>
      </w:r>
      <w:r>
        <w:rPr>
          <w:rFonts w:hint="eastAsia" w:ascii="仿宋_GB2312" w:hAnsi="仿宋_GB2312" w:eastAsia="仿宋_GB2312" w:cs="仿宋_GB2312"/>
          <w:color w:val="auto"/>
          <w:sz w:val="24"/>
          <w:highlight w:val="none"/>
        </w:rPr>
        <w:t>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项目联系方式（询问）：0575-88307028</w:t>
      </w:r>
      <w:r>
        <w:rPr>
          <w:rFonts w:hint="eastAsia" w:ascii="仿宋_GB2312" w:hAnsi="仿宋_GB2312" w:eastAsia="仿宋_GB2312" w:cs="仿宋_GB2312"/>
          <w:color w:val="auto"/>
          <w:sz w:val="24"/>
          <w:highlight w:val="none"/>
          <w:lang w:eastAsia="zh-CN"/>
        </w:rPr>
        <w:t>、0575-88307078</w:t>
      </w:r>
      <w:r>
        <w:rPr>
          <w:rFonts w:hint="eastAsia" w:ascii="仿宋_GB2312" w:hAnsi="仿宋_GB2312" w:eastAsia="仿宋_GB2312" w:cs="仿宋_GB2312"/>
          <w:color w:val="auto"/>
          <w:sz w:val="24"/>
          <w:highlight w:val="none"/>
        </w:rPr>
        <w:t>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质疑联系人：顾梁杰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质疑联系方式：0575-88307026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bCs/>
          <w:color w:val="auto"/>
          <w:sz w:val="24"/>
          <w:highlight w:val="none"/>
        </w:rPr>
        <w:t>3.</w:t>
      </w:r>
      <w:r>
        <w:rPr>
          <w:rFonts w:hint="eastAsia" w:ascii="仿宋_GB2312" w:hAnsi="仿宋_GB2312" w:eastAsia="仿宋_GB2312" w:cs="仿宋_GB2312"/>
          <w:b/>
          <w:color w:val="auto"/>
          <w:sz w:val="24"/>
          <w:highlight w:val="none"/>
        </w:rPr>
        <w:t xml:space="preserve"> 同级政府采购监督管理部门：            </w:t>
      </w:r>
    </w:p>
    <w:bookmarkEnd w:id="12"/>
    <w:bookmarkEnd w:id="13"/>
    <w:bookmarkEnd w:id="14"/>
    <w:bookmarkEnd w:id="15"/>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名</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sz w:val="24"/>
          <w:highlight w:val="none"/>
          <w:lang w:val="en-US" w:eastAsia="zh-CN"/>
        </w:rPr>
        <w:t>称：绍兴市财政局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地</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sz w:val="24"/>
          <w:highlight w:val="none"/>
          <w:lang w:val="en-US" w:eastAsia="zh-CN"/>
        </w:rPr>
        <w:t>址：绍兴市越城区凤林西路151号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传</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sz w:val="24"/>
          <w:highlight w:val="none"/>
          <w:lang w:val="en-US" w:eastAsia="zh-CN"/>
        </w:rPr>
        <w:t>真：/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联 系 人 ：张婷婷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监督投诉电话：0575-85209697</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若对项目采购电子交易系统操作有疑问，可登录政采云（https://www.zcygov.cn/），点击右侧咨询小采，获取采小蜜智能服务管家帮助，或拨打政采云服务热线95763获取热线服务帮助。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CA问题联系电话（人工）：汇信CA 400-888-4636；天谷CA 400-087-8198。</w:t>
      </w:r>
    </w:p>
    <w:p>
      <w:pPr>
        <w:widowControl/>
        <w:kinsoku/>
        <w:wordWrap w:val="0"/>
        <w:overflowPunct/>
        <w:topLinePunct w:val="0"/>
        <w:bidi w:val="0"/>
        <w:adjustRightInd/>
        <w:jc w:val="left"/>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w:t>
      </w:r>
      <w:bookmarkEnd w:id="3"/>
      <w:r>
        <w:rPr>
          <w:rFonts w:hint="eastAsia" w:ascii="仿宋" w:hAnsi="仿宋" w:eastAsia="仿宋" w:cs="仿宋"/>
          <w:b/>
          <w:color w:val="auto"/>
          <w:sz w:val="36"/>
          <w:szCs w:val="20"/>
          <w:highlight w:val="none"/>
        </w:rPr>
        <w:t xml:space="preserve"> 投标须知</w:t>
      </w:r>
      <w:bookmarkEnd w:id="4"/>
    </w:p>
    <w:p>
      <w:pPr>
        <w:kinsoku/>
        <w:wordWrap w:val="0"/>
        <w:overflowPunct/>
        <w:topLinePunct w:val="0"/>
        <w:bidi w:val="0"/>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投标人按照项目要求特许资格、资信证明文件（如有）：</w:t>
            </w:r>
          </w:p>
          <w:p>
            <w:pPr>
              <w:keepNext w:val="0"/>
              <w:keepLines w:val="0"/>
              <w:pageBreakBefore w:val="0"/>
              <w:widowControl w:val="0"/>
              <w:kinsoku/>
              <w:wordWrap w:val="0"/>
              <w:overflowPunct/>
              <w:topLinePunct w:val="0"/>
              <w:bidi w:val="0"/>
              <w:adjustRightInd w:val="0"/>
              <w:spacing w:line="440" w:lineRule="exact"/>
              <w:ind w:left="0" w:right="0"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right="0"/>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工作分包。</w:t>
            </w:r>
          </w:p>
          <w:p>
            <w:pPr>
              <w:keepNext w:val="0"/>
              <w:keepLines w:val="0"/>
              <w:pageBreakBefore w:val="0"/>
              <w:widowControl w:val="0"/>
              <w:kinsoku/>
              <w:wordWrap w:val="0"/>
              <w:overflowPunct/>
              <w:topLinePunct w:val="0"/>
              <w:bidi w:val="0"/>
              <w:adjustRightInd w:val="0"/>
              <w:spacing w:line="440" w:lineRule="exact"/>
              <w:ind w:left="0" w:right="0" w:firstLine="720" w:firstLineChars="30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B</w:t>
            </w:r>
            <w:r>
              <w:rPr>
                <w:rFonts w:hint="eastAsia" w:ascii="仿宋" w:hAnsi="仿宋" w:eastAsia="仿宋" w:cs="仿宋"/>
                <w:color w:val="auto"/>
                <w:sz w:val="24"/>
                <w:highlight w:val="none"/>
              </w:rPr>
              <w:t>不同意分包。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right="0"/>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pPr>
              <w:keepNext w:val="0"/>
              <w:keepLines w:val="0"/>
              <w:pageBreakBefore w:val="0"/>
              <w:widowControl w:val="0"/>
              <w:kinsoku/>
              <w:wordWrap w:val="0"/>
              <w:overflowPunct/>
              <w:topLinePunct w:val="0"/>
              <w:autoSpaceDE w:val="0"/>
              <w:autoSpaceDN w:val="0"/>
              <w:bidi w:val="0"/>
              <w:adjustRightInd w:val="0"/>
              <w:spacing w:line="440" w:lineRule="exact"/>
              <w:ind w:left="0" w:right="0"/>
              <w:textAlignment w:val="bottom"/>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，联系方式：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B要求提供，</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snapToGrid w:val="0"/>
                <w:color w:val="auto"/>
                <w:kern w:val="28"/>
                <w:sz w:val="24"/>
                <w:highlight w:val="none"/>
              </w:rPr>
              <w:t>样品：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snapToGrid w:val="0"/>
                <w:color w:val="auto"/>
                <w:kern w:val="28"/>
                <w:sz w:val="24"/>
                <w:highlight w:val="none"/>
              </w:rPr>
              <w:t>样品制作的标准和要求：</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（3）样品的评审方法以及评审标准</w:t>
            </w:r>
            <w:r>
              <w:rPr>
                <w:rFonts w:hint="eastAsia" w:ascii="仿宋" w:hAnsi="仿宋" w:eastAsia="仿宋" w:cs="仿宋"/>
                <w:snapToGrid w:val="0"/>
                <w:color w:val="auto"/>
                <w:kern w:val="28"/>
                <w:sz w:val="24"/>
                <w:highlight w:val="none"/>
              </w:rPr>
              <w:t>：详见</w:t>
            </w:r>
            <w:r>
              <w:rPr>
                <w:rFonts w:hint="eastAsia" w:ascii="仿宋" w:hAnsi="仿宋" w:eastAsia="仿宋" w:cs="仿宋"/>
                <w:color w:val="auto"/>
                <w:sz w:val="24"/>
                <w:highlight w:val="none"/>
                <w:u w:val="single"/>
              </w:rPr>
              <w:t>评标办法</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（4）是否需要随样品提交检测报告：</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否；□是，检测机构的要求</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；检测内容</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（5）提供样品的时间：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；联系人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28"/>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。请投标人在上述时间内提供样品并按规定位置安装完毕。超过截止时间的，采购人或采购代理机构将不予接收，并将清场并封闭样品现场。</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ascii="仿宋" w:hAnsi="仿宋" w:eastAsia="仿宋" w:cs="仿宋"/>
                <w:color w:val="auto"/>
                <w:sz w:val="24"/>
                <w:highlight w:val="none"/>
                <w:lang w:val="en-US"/>
              </w:rPr>
              <w:t>6</w:t>
            </w:r>
            <w:r>
              <w:rPr>
                <w:rFonts w:hint="eastAsia" w:ascii="仿宋" w:hAnsi="仿宋" w:eastAsia="仿宋" w:cs="仿宋"/>
                <w:color w:val="auto"/>
                <w:sz w:val="24"/>
                <w:highlight w:val="none"/>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pPr>
              <w:keepNext w:val="0"/>
              <w:keepLines w:val="0"/>
              <w:pageBreakBefore w:val="0"/>
              <w:widowControl w:val="0"/>
              <w:kinsoku/>
              <w:wordWrap w:val="0"/>
              <w:overflowPunct/>
              <w:topLinePunct w:val="0"/>
              <w:autoSpaceDE w:val="0"/>
              <w:autoSpaceDN w:val="0"/>
              <w:bidi w:val="0"/>
              <w:adjustRightInd w:val="0"/>
              <w:spacing w:line="440" w:lineRule="exact"/>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（7）制作、运输、安装和保管样品所发生的一切费用由投标人自理。</w:t>
            </w:r>
          </w:p>
          <w:p>
            <w:pPr>
              <w:keepNext w:val="0"/>
              <w:keepLines w:val="0"/>
              <w:pageBreakBefore w:val="0"/>
              <w:widowControl w:val="0"/>
              <w:kinsoku/>
              <w:wordWrap w:val="0"/>
              <w:overflowPunct/>
              <w:topLinePunct w:val="0"/>
              <w:autoSpaceDE w:val="0"/>
              <w:autoSpaceDN w:val="0"/>
              <w:bidi w:val="0"/>
              <w:adjustRightInd w:val="0"/>
              <w:spacing w:line="440" w:lineRule="exact"/>
              <w:ind w:left="0" w:right="0"/>
              <w:jc w:val="left"/>
              <w:rPr>
                <w:color w:val="auto"/>
                <w:highlight w:val="none"/>
                <w:lang w:val="en-US"/>
              </w:rPr>
            </w:pPr>
            <w:r>
              <w:rPr>
                <w:rFonts w:hint="eastAsia" w:ascii="仿宋" w:hAnsi="仿宋" w:eastAsia="仿宋" w:cs="仿宋"/>
                <w:b w:val="0"/>
                <w:bCs w:val="0"/>
                <w:color w:val="auto"/>
                <w:sz w:val="24"/>
                <w:highlight w:val="none"/>
              </w:rPr>
              <w:t>（</w:t>
            </w:r>
            <w:r>
              <w:rPr>
                <w:rFonts w:ascii="仿宋" w:hAnsi="仿宋" w:eastAsia="仿宋" w:cs="仿宋"/>
                <w:b w:val="0"/>
                <w:bCs w:val="0"/>
                <w:color w:val="auto"/>
                <w:sz w:val="24"/>
                <w:highlight w:val="none"/>
                <w:lang w:val="en-US"/>
              </w:rPr>
              <w:t>8</w:t>
            </w:r>
            <w:r>
              <w:rPr>
                <w:rFonts w:hint="eastAsia" w:ascii="仿宋" w:hAnsi="仿宋" w:eastAsia="仿宋" w:cs="仿宋"/>
                <w:b w:val="0"/>
                <w:bCs w:val="0"/>
                <w:color w:val="auto"/>
                <w:sz w:val="24"/>
                <w:highlight w:val="none"/>
              </w:rPr>
              <w:t>）未按招标文件要求提供样品或提供样品不满足采购需求实质性条件的，投标无效。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tcBorders>
              <w:left w:val="single" w:color="auto" w:sz="4" w:space="0"/>
            </w:tcBorders>
            <w:vAlign w:val="center"/>
          </w:tcPr>
          <w:p>
            <w:pPr>
              <w:kinsoku/>
              <w:wordWrap w:val="0"/>
              <w:overflowPunct/>
              <w:topLinePunct w:val="0"/>
              <w:bidi w:val="0"/>
              <w:spacing w:line="440" w:lineRule="exact"/>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方案讲解演示：</w:t>
            </w:r>
          </w:p>
          <w:p>
            <w:pPr>
              <w:kinsoku/>
              <w:wordWrap w:val="0"/>
              <w:overflowPunct/>
              <w:topLinePunct w:val="0"/>
              <w:bidi w:val="0"/>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A无方案讲解演示。</w:t>
            </w:r>
          </w:p>
          <w:p>
            <w:pPr>
              <w:kinsoku/>
              <w:wordWrap w:val="0"/>
              <w:overflowPunct/>
              <w:topLinePunct w:val="0"/>
              <w:bidi w:val="0"/>
              <w:spacing w:line="440" w:lineRule="exact"/>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□B有方案讲解演示：</w:t>
            </w:r>
          </w:p>
          <w:p>
            <w:pPr>
              <w:kinsoku/>
              <w:wordWrap w:val="0"/>
              <w:overflowPunct/>
              <w:topLinePunct w:val="0"/>
              <w:bidi w:val="0"/>
              <w:spacing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（1）在评标时安排每个供应商进行方案讲解演示。每个供应商时间不超过</w:t>
            </w:r>
            <w:r>
              <w:rPr>
                <w:rFonts w:hint="eastAsia" w:ascii="仿宋" w:hAnsi="仿宋" w:eastAsia="仿宋" w:cs="仿宋"/>
                <w:color w:val="auto"/>
                <w:sz w:val="24"/>
                <w:szCs w:val="24"/>
                <w:highlight w:val="none"/>
                <w:u w:val="single"/>
                <w:lang w:val="en-US" w:eastAsia="zh-CN"/>
              </w:rPr>
              <w:t xml:space="preserve">20 </w:t>
            </w:r>
            <w:r>
              <w:rPr>
                <w:rFonts w:hint="eastAsia" w:ascii="仿宋" w:hAnsi="仿宋" w:eastAsia="仿宋" w:cs="仿宋"/>
                <w:color w:val="auto"/>
                <w:sz w:val="24"/>
                <w:szCs w:val="24"/>
                <w:highlight w:val="none"/>
                <w:lang w:val="zh-CN"/>
              </w:rPr>
              <w:t>分钟，讲解次序以投标文件解密时间先后次序为准。讲解演示结束后按要求解答评标委员会提问。</w:t>
            </w:r>
          </w:p>
          <w:p>
            <w:pPr>
              <w:kinsoku/>
              <w:wordWrap w:val="0"/>
              <w:overflowPunct/>
              <w:topLinePunct w:val="0"/>
              <w:bidi w:val="0"/>
              <w:spacing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（2）方案讲解演示可选择以下其中一种方式：</w:t>
            </w:r>
          </w:p>
          <w:p>
            <w:pPr>
              <w:kinsoku/>
              <w:wordWrap w:val="0"/>
              <w:overflowPunct/>
              <w:topLinePunct w:val="0"/>
              <w:bidi w:val="0"/>
              <w:spacing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方式一：政采云平台在线讲解演示。政采云平台在线讲解需供应商根据政采云平台操作要求做好准备工作，提前完善软硬件配置环境。</w:t>
            </w:r>
          </w:p>
          <w:p>
            <w:pPr>
              <w:kinsoku/>
              <w:wordWrap w:val="0"/>
              <w:overflowPunct/>
              <w:topLinePunct w:val="0"/>
              <w:bidi w:val="0"/>
              <w:spacing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方式二：现场讲解演示。现场讲解地点为</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w:t>
            </w:r>
            <w:r>
              <w:rPr>
                <w:rFonts w:hint="eastAsia" w:ascii="仿宋" w:hAnsi="仿宋" w:eastAsia="仿宋" w:cs="仿宋"/>
                <w:color w:val="auto"/>
                <w:kern w:val="0"/>
                <w:sz w:val="24"/>
                <w:highlight w:val="none"/>
                <w:lang w:val="zh-CN"/>
              </w:rPr>
              <w:t>讲解演示人员不超过</w:t>
            </w:r>
            <w:r>
              <w:rPr>
                <w:rFonts w:hint="eastAsia" w:ascii="仿宋" w:hAnsi="仿宋" w:eastAsia="仿宋" w:cs="仿宋"/>
                <w:color w:val="auto"/>
                <w:kern w:val="0"/>
                <w:sz w:val="24"/>
                <w:highlight w:val="none"/>
                <w:u w:val="single"/>
                <w:lang w:val="en-US" w:eastAsia="zh-CN"/>
              </w:rPr>
              <w:t>3</w:t>
            </w:r>
            <w:r>
              <w:rPr>
                <w:rFonts w:hint="eastAsia" w:ascii="仿宋" w:hAnsi="仿宋" w:eastAsia="仿宋" w:cs="仿宋"/>
                <w:color w:val="auto"/>
                <w:kern w:val="0"/>
                <w:sz w:val="24"/>
                <w:highlight w:val="none"/>
                <w:lang w:val="zh-CN"/>
              </w:rPr>
              <w:t>人。</w:t>
            </w:r>
            <w:r>
              <w:rPr>
                <w:rFonts w:hint="eastAsia" w:ascii="仿宋" w:hAnsi="仿宋" w:eastAsia="仿宋" w:cs="仿宋"/>
                <w:color w:val="auto"/>
                <w:sz w:val="24"/>
                <w:szCs w:val="24"/>
                <w:highlight w:val="none"/>
                <w:lang w:val="zh-CN"/>
              </w:rPr>
              <w:t>讲解演示所用电脑等设备由供应商自备。现场讲解演示人员进场时提供讲解人员名单（加盖公章或授权代表签名）及身份证明，否则不得讲解演示。</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本项目不允许采购进口产品。</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rPr>
            </w:pPr>
            <w:r>
              <w:rPr>
                <w:rFonts w:hint="eastAsia" w:ascii="仿宋_GB2312" w:hAnsi="仿宋_GB2312" w:eastAsia="仿宋_GB2312" w:cs="仿宋_GB2312"/>
                <w:color w:val="auto"/>
                <w:sz w:val="24"/>
                <w:highlight w:val="none"/>
                <w:lang w:val="en-US" w:eastAsia="zh-CN"/>
              </w:rPr>
              <w:t>11</w:t>
            </w:r>
          </w:p>
        </w:tc>
        <w:tc>
          <w:tcPr>
            <w:tcW w:w="85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14" w:right="0" w:hanging="14" w:hangingChars="7"/>
              <w:jc w:val="center"/>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本国</w:t>
            </w:r>
          </w:p>
          <w:p>
            <w:pPr>
              <w:keepNext w:val="0"/>
              <w:keepLines w:val="0"/>
              <w:pageBreakBefore w:val="0"/>
              <w:widowControl w:val="0"/>
              <w:kinsoku/>
              <w:wordWrap w:val="0"/>
              <w:overflowPunct/>
              <w:topLinePunct w:val="0"/>
              <w:bidi w:val="0"/>
              <w:adjustRightInd w:val="0"/>
              <w:snapToGrid w:val="0"/>
              <w:spacing w:line="440" w:lineRule="exact"/>
              <w:ind w:left="14" w:right="0" w:hanging="14" w:hangingChars="7"/>
              <w:jc w:val="center"/>
              <w:rPr>
                <w:rFonts w:hint="eastAsia" w:ascii="仿宋" w:hAnsi="仿宋" w:eastAsia="仿宋" w:cs="仿宋"/>
                <w:b/>
                <w:color w:val="auto"/>
                <w:spacing w:val="-20"/>
                <w:sz w:val="24"/>
                <w:highlight w:val="none"/>
              </w:rPr>
            </w:pPr>
            <w:r>
              <w:rPr>
                <w:rFonts w:hint="eastAsia" w:ascii="仿宋_GB2312" w:hAnsi="仿宋_GB2312" w:eastAsia="仿宋_GB2312" w:cs="仿宋_GB2312"/>
                <w:b/>
                <w:color w:val="auto"/>
                <w:spacing w:val="-20"/>
                <w:sz w:val="24"/>
                <w:highlight w:val="none"/>
              </w:rPr>
              <w:t>产品</w:t>
            </w:r>
          </w:p>
        </w:tc>
        <w:tc>
          <w:tcPr>
            <w:tcW w:w="751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eepNext w:val="0"/>
              <w:keepLines w:val="0"/>
              <w:pageBreakBefore w:val="0"/>
              <w:widowControl w:val="0"/>
              <w:kinsoku/>
              <w:wordWrap w:val="0"/>
              <w:overflowPunct/>
              <w:topLinePunct w:val="0"/>
              <w:bidi w:val="0"/>
              <w:adjustRightInd w:val="0"/>
              <w:snapToGrid w:val="0"/>
              <w:spacing w:line="440" w:lineRule="exact"/>
              <w:ind w:left="0" w:right="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w:t>
            </w:r>
            <w:r>
              <w:rPr>
                <w:rFonts w:hint="eastAsia" w:ascii="仿宋_GB2312" w:hAnsi="仿宋_GB2312" w:eastAsia="仿宋_GB2312" w:cs="仿宋_GB2312"/>
                <w:color w:val="auto"/>
                <w:kern w:val="0"/>
                <w:sz w:val="24"/>
                <w:highlight w:val="none"/>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w:t>
            </w:r>
          </w:p>
        </w:tc>
        <w:tc>
          <w:tcPr>
            <w:tcW w:w="85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14" w:right="0" w:hanging="14" w:hangingChars="7"/>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7515" w:type="dxa"/>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货物类，单一产品或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B</w:t>
            </w:r>
            <w:r>
              <w:rPr>
                <w:rFonts w:hint="eastAsia" w:ascii="仿宋" w:hAnsi="仿宋" w:eastAsia="仿宋" w:cs="仿宋"/>
                <w:color w:val="auto"/>
                <w:sz w:val="24"/>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3</w:t>
            </w:r>
          </w:p>
        </w:tc>
        <w:tc>
          <w:tcPr>
            <w:tcW w:w="85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7515" w:type="dxa"/>
            <w:tcBorders>
              <w:left w:val="single" w:color="auto" w:sz="4" w:space="0"/>
            </w:tcBorders>
            <w:vAlign w:val="center"/>
          </w:tcPr>
          <w:p>
            <w:pPr>
              <w:keepNext w:val="0"/>
              <w:keepLines w:val="0"/>
              <w:pageBreakBefore w:val="0"/>
              <w:widowControl w:val="0"/>
              <w:numPr>
                <w:ilvl w:val="0"/>
                <w:numId w:val="2"/>
              </w:numPr>
              <w:kinsoku/>
              <w:wordWrap w:val="0"/>
              <w:overflowPunct/>
              <w:topLinePunct w:val="0"/>
              <w:bidi w:val="0"/>
              <w:adjustRightInd w:val="0"/>
              <w:snapToGrid w:val="0"/>
              <w:spacing w:line="440" w:lineRule="exact"/>
              <w:ind w:left="0" w:right="0"/>
              <w:rPr>
                <w:rFonts w:hint="eastAsia" w:ascii="仿宋_GB2312" w:hAnsi="仿宋_GB2312" w:eastAsia="仿宋_GB2312" w:cs="仿宋_GB2312"/>
                <w:color w:val="auto"/>
                <w:kern w:val="0"/>
                <w:sz w:val="24"/>
                <w:highlight w:val="none"/>
              </w:rPr>
            </w:pPr>
            <w:r>
              <w:rPr>
                <w:rFonts w:hint="eastAsia" w:ascii="仿宋" w:hAnsi="仿宋" w:eastAsia="仿宋" w:cs="仿宋"/>
                <w:color w:val="auto"/>
                <w:kern w:val="0"/>
                <w:sz w:val="24"/>
                <w:highlight w:val="none"/>
              </w:rPr>
              <w:t>标的：</w:t>
            </w:r>
            <w:r>
              <w:rPr>
                <w:rFonts w:hint="eastAsia" w:ascii="仿宋" w:hAnsi="仿宋" w:eastAsia="仿宋" w:cs="仿宋"/>
                <w:b w:val="0"/>
                <w:bCs w:val="0"/>
                <w:color w:val="auto"/>
                <w:kern w:val="0"/>
                <w:sz w:val="24"/>
                <w:highlight w:val="none"/>
                <w:u w:val="single"/>
              </w:rPr>
              <w:t xml:space="preserve">  </w:t>
            </w:r>
            <w:r>
              <w:rPr>
                <w:rFonts w:hint="eastAsia" w:ascii="仿宋" w:hAnsi="仿宋" w:eastAsia="仿宋" w:cs="仿宋"/>
                <w:b w:val="0"/>
                <w:bCs w:val="0"/>
                <w:color w:val="auto"/>
                <w:kern w:val="0"/>
                <w:sz w:val="24"/>
                <w:highlight w:val="none"/>
                <w:u w:val="single"/>
                <w:lang w:eastAsia="zh-CN"/>
              </w:rPr>
              <w:t>2026-2027年绍兴大学附属医院物业保洁服务项目</w:t>
            </w:r>
            <w:r>
              <w:rPr>
                <w:rFonts w:hint="eastAsia" w:ascii="仿宋" w:hAnsi="仿宋" w:eastAsia="仿宋" w:cs="仿宋"/>
                <w:b w:val="0"/>
                <w:bCs w:val="0"/>
                <w:color w:val="auto"/>
                <w:kern w:val="0"/>
                <w:sz w:val="24"/>
                <w:highlight w:val="none"/>
                <w:u w:val="single"/>
              </w:rPr>
              <w:t> </w:t>
            </w:r>
            <w:r>
              <w:rPr>
                <w:rFonts w:hint="eastAsia" w:ascii="仿宋_GB2312" w:hAnsi="仿宋_GB2312" w:eastAsia="仿宋_GB2312" w:cs="仿宋_GB2312"/>
                <w:b w:val="0"/>
                <w:bCs w:val="0"/>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物业管理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kinsoku/>
              <w:wordWrap w:val="0"/>
              <w:overflowPunct/>
              <w:topLinePunct w:val="0"/>
              <w:bidi w:val="0"/>
              <w:adjustRightInd w:val="0"/>
              <w:snapToGrid w:val="0"/>
              <w:spacing w:line="440" w:lineRule="exact"/>
              <w:ind w:right="0"/>
              <w:rPr>
                <w:rFonts w:hint="eastAsia" w:ascii="仿宋" w:hAnsi="仿宋" w:eastAsia="仿宋" w:cs="仿宋"/>
                <w:color w:val="auto"/>
                <w:highlight w:val="none"/>
              </w:rPr>
            </w:pPr>
            <w:r>
              <w:rPr>
                <w:rFonts w:hint="eastAsia" w:ascii="仿宋_GB2312" w:hAnsi="仿宋_GB2312" w:eastAsia="仿宋_GB2312" w:cs="仿宋_GB2312"/>
                <w:color w:val="auto"/>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55" w:type="dxa"/>
            <w:vMerge w:val="restart"/>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rPr>
                <w:color w:val="auto"/>
                <w:highlight w:val="none"/>
              </w:rPr>
            </w:pPr>
          </w:p>
        </w:tc>
        <w:tc>
          <w:tcPr>
            <w:tcW w:w="855" w:type="dxa"/>
            <w:vMerge w:val="continue"/>
            <w:tcBorders>
              <w:left w:val="single" w:color="auto" w:sz="4" w:space="0"/>
            </w:tcBorders>
            <w:vAlign w:val="center"/>
          </w:tcPr>
          <w:p>
            <w:pPr>
              <w:rPr>
                <w:color w:val="auto"/>
                <w:highlight w:val="none"/>
              </w:rPr>
            </w:pPr>
          </w:p>
        </w:tc>
        <w:tc>
          <w:tcPr>
            <w:tcW w:w="751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rPr>
                <w:color w:val="auto"/>
                <w:highlight w:val="none"/>
              </w:rPr>
            </w:pPr>
          </w:p>
        </w:tc>
        <w:tc>
          <w:tcPr>
            <w:tcW w:w="855" w:type="dxa"/>
            <w:vMerge w:val="continue"/>
            <w:tcBorders>
              <w:left w:val="single" w:color="auto" w:sz="4" w:space="0"/>
            </w:tcBorders>
            <w:vAlign w:val="center"/>
          </w:tcPr>
          <w:p>
            <w:pPr>
              <w:rPr>
                <w:color w:val="auto"/>
                <w:highlight w:val="none"/>
              </w:rPr>
            </w:pPr>
          </w:p>
        </w:tc>
        <w:tc>
          <w:tcPr>
            <w:tcW w:w="7515" w:type="dxa"/>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w:t>
            </w:r>
            <w:r>
              <w:rPr>
                <w:rFonts w:hint="eastAsia" w:ascii="仿宋_GB2312" w:hAnsi="仿宋_GB2312" w:eastAsia="仿宋_GB2312" w:cs="仿宋_GB2312"/>
                <w:color w:val="auto"/>
                <w:sz w:val="24"/>
                <w:highlight w:val="none"/>
              </w:rPr>
              <w:t>列入失信被执行人、重大税收违法失信主体、政府采购严重违法失信行为记录名单</w:t>
            </w:r>
            <w:r>
              <w:rPr>
                <w:rFonts w:hint="eastAsia" w:ascii="仿宋" w:hAnsi="仿宋" w:eastAsia="仿宋" w:cs="仿宋"/>
                <w:color w:val="auto"/>
                <w:sz w:val="24"/>
                <w:highlight w:val="none"/>
              </w:rPr>
              <w:t>的投标人将被拒绝参与政府采购活动。</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5</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6</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pPr>
              <w:keepNext w:val="0"/>
              <w:keepLines w:val="0"/>
              <w:pageBreakBefore w:val="0"/>
              <w:widowControl w:val="0"/>
              <w:kinsoku/>
              <w:wordWrap w:val="0"/>
              <w:overflowPunct/>
              <w:topLinePunct w:val="0"/>
              <w:bidi w:val="0"/>
              <w:adjustRightInd w:val="0"/>
              <w:snapToGrid w:val="0"/>
              <w:spacing w:line="440" w:lineRule="exact"/>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pPr>
              <w:keepNext w:val="0"/>
              <w:keepLines w:val="0"/>
              <w:pageBreakBefore w:val="0"/>
              <w:widowControl w:val="0"/>
              <w:kinsoku/>
              <w:wordWrap w:val="0"/>
              <w:overflowPunct/>
              <w:topLinePunct w:val="0"/>
              <w:bidi w:val="0"/>
              <w:adjustRightInd w:val="0"/>
              <w:snapToGri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right="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8</w:t>
            </w: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pPr>
              <w:rPr>
                <w:color w:val="auto"/>
                <w:highlight w:val="none"/>
              </w:rPr>
            </w:pPr>
          </w:p>
        </w:tc>
        <w:tc>
          <w:tcPr>
            <w:tcW w:w="8370" w:type="dxa"/>
            <w:gridSpan w:val="2"/>
            <w:tcBorders>
              <w:left w:val="single" w:color="auto" w:sz="4" w:space="0"/>
            </w:tcBorders>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snapToGrid w:val="0"/>
                <w:color w:val="auto"/>
                <w:kern w:val="28"/>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pPr>
              <w:kinsoku/>
              <w:wordWrap w:val="0"/>
              <w:overflowPunct/>
              <w:topLinePunct w:val="0"/>
              <w:bidi w:val="0"/>
              <w:adjustRightInd w:val="0"/>
              <w:snapToGrid w:val="0"/>
              <w:spacing w:line="336" w:lineRule="auto"/>
              <w:jc w:val="center"/>
              <w:rPr>
                <w:rFonts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val="en-US" w:eastAsia="zh-CN"/>
              </w:rPr>
              <w:t>19</w:t>
            </w:r>
          </w:p>
        </w:tc>
        <w:tc>
          <w:tcPr>
            <w:tcW w:w="8370" w:type="dxa"/>
            <w:gridSpan w:val="2"/>
            <w:tcBorders>
              <w:left w:val="single" w:color="auto" w:sz="4" w:space="0"/>
            </w:tcBorders>
            <w:vAlign w:val="center"/>
          </w:tcPr>
          <w:p>
            <w:pPr>
              <w:kinsoku/>
              <w:wordWrap w:val="0"/>
              <w:overflowPunct/>
              <w:topLinePunct w:val="0"/>
              <w:bidi w:val="0"/>
              <w:spacing w:line="336" w:lineRule="auto"/>
              <w:rPr>
                <w:rFonts w:hint="eastAsia" w:ascii="仿宋" w:hAnsi="仿宋" w:eastAsia="仿宋" w:cs="仿宋"/>
                <w:color w:val="auto"/>
                <w:kern w:val="2"/>
                <w:sz w:val="21"/>
                <w:szCs w:val="24"/>
                <w:highlight w:val="none"/>
                <w:lang w:val="en-US" w:eastAsia="zh-CN" w:bidi="ar-SA"/>
              </w:rPr>
            </w:pPr>
            <w:r>
              <w:rPr>
                <w:rFonts w:hint="eastAsia" w:ascii="仿宋" w:hAnsi="仿宋" w:eastAsia="仿宋" w:cs="仿宋"/>
                <w:b/>
                <w:color w:val="auto"/>
                <w:sz w:val="24"/>
                <w:highlight w:val="none"/>
              </w:rPr>
              <w:t>采购代理服务费：</w:t>
            </w:r>
            <w:r>
              <w:rPr>
                <w:rFonts w:hint="eastAsia" w:ascii="仿宋" w:hAnsi="仿宋" w:eastAsia="仿宋" w:cs="仿宋"/>
                <w:b/>
                <w:color w:val="auto"/>
                <w:sz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pPr>
              <w:keepNext w:val="0"/>
              <w:keepLines w:val="0"/>
              <w:pageBreakBefore w:val="0"/>
              <w:widowControl w:val="0"/>
              <w:kinsoku/>
              <w:wordWrap w:val="0"/>
              <w:overflowPunct/>
              <w:topLinePunct w:val="0"/>
              <w:bidi w:val="0"/>
              <w:adjustRightInd w:val="0"/>
              <w:spacing w:line="440" w:lineRule="exact"/>
              <w:ind w:left="0" w:right="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bookmarkEnd w:id="5"/>
    </w:tbl>
    <w:p>
      <w:pPr>
        <w:keepNext w:val="0"/>
        <w:keepLines w:val="0"/>
        <w:pageBreakBefore w:val="0"/>
        <w:widowControl w:val="0"/>
        <w:kinsoku/>
        <w:wordWrap w:val="0"/>
        <w:overflowPunct/>
        <w:topLinePunct w:val="0"/>
        <w:autoSpaceDE/>
        <w:autoSpaceDN/>
        <w:bidi w:val="0"/>
        <w:adjustRightInd/>
        <w:snapToGrid/>
        <w:spacing w:line="360" w:lineRule="auto"/>
        <w:ind w:left="0"/>
        <w:jc w:val="center"/>
        <w:textAlignment w:val="auto"/>
        <w:outlineLvl w:val="0"/>
        <w:rPr>
          <w:rFonts w:hint="eastAsia" w:ascii="仿宋" w:hAnsi="仿宋" w:eastAsia="仿宋" w:cs="仿宋"/>
          <w:b/>
          <w:color w:val="auto"/>
          <w:sz w:val="32"/>
          <w:szCs w:val="32"/>
          <w:highlight w:val="none"/>
        </w:rPr>
      </w:pPr>
      <w:bookmarkStart w:id="20" w:name="第三部分"/>
      <w:bookmarkStart w:id="21" w:name="_Toc164416483"/>
    </w:p>
    <w:p>
      <w:pPr>
        <w:keepNext w:val="0"/>
        <w:keepLines w:val="0"/>
        <w:pageBreakBefore/>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一、总则</w:t>
      </w:r>
    </w:p>
    <w:p>
      <w:pPr>
        <w:keepNext w:val="0"/>
        <w:keepLines w:val="0"/>
        <w:pageBreakBefore w:val="0"/>
        <w:kinsoku/>
        <w:wordWrap w:val="0"/>
        <w:overflowPunct/>
        <w:topLinePunct w:val="0"/>
        <w:autoSpaceDE/>
        <w:autoSpaceDN/>
        <w:bidi w:val="0"/>
        <w:adjustRightInd w:val="0"/>
        <w:snapToGrid w:val="0"/>
        <w:spacing w:beforeAutospacing="0" w:line="440" w:lineRule="exact"/>
        <w:ind w:left="0" w:firstLine="482" w:firstLineChars="200"/>
        <w:jc w:val="left"/>
        <w:textAlignment w:val="auto"/>
        <w:outlineLvl w:val="1"/>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1.适用范围</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本招标文件适用于该项目的招标、投标、开标、资格审查及信用信息查询、评标、定标、合同、验收等行为（法律、法规另有规定的，从其规定）。</w:t>
      </w:r>
    </w:p>
    <w:p>
      <w:pPr>
        <w:keepNext w:val="0"/>
        <w:keepLines w:val="0"/>
        <w:pageBreakBefore w:val="0"/>
        <w:kinsoku/>
        <w:wordWrap w:val="0"/>
        <w:overflowPunct/>
        <w:topLinePunct w:val="0"/>
        <w:autoSpaceDE/>
        <w:autoSpaceDN/>
        <w:bidi w:val="0"/>
        <w:adjustRightInd/>
        <w:spacing w:beforeAutospacing="0" w:line="440" w:lineRule="exact"/>
        <w:ind w:left="0" w:firstLine="482" w:firstLineChars="200"/>
        <w:textAlignment w:val="auto"/>
        <w:outlineLvl w:val="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2.定义</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 “采购人”系指招标公告中载明的本项目的采购人。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 “</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”系指招标公告中载明的本项目的</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 “投标人”“供应商”系指是指响应招标、参加投标竞争的法人、其他组织或者自然人。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2.4</w:t>
      </w:r>
      <w:r>
        <w:rPr>
          <w:rFonts w:hint="eastAsia" w:ascii="仿宋_GB2312" w:hAnsi="仿宋_GB2312" w:eastAsia="仿宋_GB2312" w:cs="仿宋_GB2312"/>
          <w:color w:val="auto"/>
          <w:sz w:val="24"/>
          <w:highlight w:val="none"/>
        </w:rPr>
        <w:t>“监督单位”系指政府采购法定义监督管理部门</w:t>
      </w:r>
      <w:r>
        <w:rPr>
          <w:rFonts w:hint="eastAsia" w:ascii="仿宋_GB2312" w:hAnsi="仿宋_GB2312" w:eastAsia="仿宋_GB2312" w:cs="仿宋_GB2312"/>
          <w:color w:val="auto"/>
          <w:sz w:val="24"/>
          <w:highlight w:val="none"/>
          <w:lang w:val="en-US" w:eastAsia="zh-CN"/>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 xml:space="preserve"> “负责人”系指法人企业的法定负责人，或其他组织为法律、行政法规规定代表单位行使职权的主要负责人，或自然人本人。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“电子交易平台”</w:t>
      </w:r>
      <w:r>
        <w:rPr>
          <w:rFonts w:hint="eastAsia" w:ascii="仿宋_GB2312" w:hAnsi="仿宋_GB2312" w:eastAsia="仿宋_GB2312" w:cs="仿宋_GB2312"/>
          <w:color w:val="auto"/>
          <w:sz w:val="24"/>
          <w:highlight w:val="none"/>
          <w:lang w:val="en-US" w:eastAsia="zh-CN"/>
        </w:rPr>
        <w:t>系</w:t>
      </w:r>
      <w:r>
        <w:rPr>
          <w:rFonts w:hint="eastAsia" w:ascii="仿宋_GB2312" w:hAnsi="仿宋_GB2312" w:eastAsia="仿宋_GB2312" w:cs="仿宋_GB2312"/>
          <w:color w:val="auto"/>
          <w:sz w:val="24"/>
          <w:highlight w:val="none"/>
        </w:rPr>
        <w:t>指本项目政府采购活动所依托的政府采购云平台（https://www.zcygov.cn/）。</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sz w:val="24"/>
          <w:highlight w:val="none"/>
        </w:rPr>
        <w:t>”系指适用本项目的要求，“☐”系指不适用本项目的要求。</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3.采购项目需要落实的政府采购政策</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 支持绿色发展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pPr>
        <w:kinsoku/>
        <w:wordWrap w:val="0"/>
        <w:overflowPunct/>
        <w:topLinePunct w:val="0"/>
        <w:bidi w:val="0"/>
        <w:spacing w:line="440" w:lineRule="exact"/>
        <w:ind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★3.2.2</w:t>
      </w:r>
      <w:r>
        <w:rPr>
          <w:rFonts w:hint="eastAsia" w:ascii="仿宋_GB2312" w:hAnsi="仿宋_GB2312" w:eastAsia="仿宋_GB2312" w:cs="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3.2.3 纳入政府采购管理的修缮、装修类项目采购建材的，采购单位</w:t>
      </w:r>
      <w:r>
        <w:rPr>
          <w:rFonts w:hint="eastAsia" w:ascii="仿宋_GB2312" w:hAnsi="仿宋_GB2312" w:eastAsia="仿宋_GB2312" w:cs="仿宋_GB2312"/>
          <w:color w:val="auto"/>
          <w:sz w:val="24"/>
          <w:highlight w:val="none"/>
          <w:lang w:eastAsia="zh-CN"/>
        </w:rPr>
        <w:t>应</w:t>
      </w:r>
      <w:r>
        <w:rPr>
          <w:rFonts w:hint="eastAsia" w:ascii="仿宋_GB2312" w:hAnsi="仿宋_GB2312" w:eastAsia="仿宋_GB2312" w:cs="仿宋_GB2312"/>
          <w:color w:val="auto"/>
          <w:sz w:val="24"/>
          <w:highlight w:val="none"/>
        </w:rPr>
        <w:t>将绿色建材性能、指标等作为实质性条件纳入采购文件和合同，具体性能指标要求</w:t>
      </w:r>
      <w:r>
        <w:rPr>
          <w:rFonts w:hint="eastAsia" w:ascii="仿宋_GB2312" w:hAnsi="仿宋_GB2312" w:eastAsia="仿宋_GB2312" w:cs="仿宋_GB2312"/>
          <w:color w:val="auto"/>
          <w:sz w:val="24"/>
          <w:highlight w:val="none"/>
          <w:lang w:eastAsia="zh-CN"/>
        </w:rPr>
        <w:t>按照</w:t>
      </w:r>
      <w:r>
        <w:rPr>
          <w:rFonts w:hint="eastAsia" w:ascii="仿宋_GB2312" w:hAnsi="仿宋_GB2312" w:eastAsia="仿宋_GB2312" w:cs="仿宋_GB2312"/>
          <w:color w:val="auto"/>
          <w:sz w:val="24"/>
          <w:highlight w:val="none"/>
        </w:rPr>
        <w:t>相关绿色建材政府采购需求标准</w:t>
      </w:r>
      <w:r>
        <w:rPr>
          <w:rFonts w:hint="eastAsia" w:ascii="仿宋_GB2312" w:hAnsi="仿宋_GB2312" w:eastAsia="仿宋_GB2312" w:cs="仿宋_GB2312"/>
          <w:color w:val="auto"/>
          <w:sz w:val="24"/>
          <w:highlight w:val="none"/>
          <w:lang w:eastAsia="zh-CN"/>
        </w:rPr>
        <w:t>执行</w:t>
      </w:r>
      <w:r>
        <w:rPr>
          <w:rFonts w:hint="eastAsia" w:ascii="仿宋_GB2312" w:hAnsi="仿宋_GB2312" w:eastAsia="仿宋_GB2312" w:cs="仿宋_GB2312"/>
          <w:color w:val="auto"/>
          <w:sz w:val="24"/>
          <w:highlight w:val="none"/>
        </w:rPr>
        <w:t>。</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3.2.5</w:t>
      </w:r>
      <w:r>
        <w:rPr>
          <w:rFonts w:hint="eastAsia" w:ascii="仿宋_GB2312" w:hAnsi="仿宋_GB2312" w:eastAsia="仿宋_GB2312" w:cs="仿宋_GB2312"/>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_GB2312" w:hAnsi="仿宋_GB2312" w:eastAsia="仿宋_GB2312" w:cs="仿宋_GB2312"/>
          <w:color w:val="auto"/>
          <w:sz w:val="24"/>
          <w:highlight w:val="none"/>
          <w:lang w:eastAsia="zh-CN"/>
        </w:rPr>
        <w:t>采购人</w:t>
      </w:r>
      <w:r>
        <w:rPr>
          <w:rFonts w:hint="eastAsia" w:ascii="仿宋_GB2312" w:hAnsi="仿宋_GB2312" w:eastAsia="仿宋_GB2312" w:cs="仿宋_GB2312"/>
          <w:color w:val="auto"/>
          <w:sz w:val="24"/>
          <w:highlight w:val="none"/>
        </w:rPr>
        <w:t>登记报备绿色编码，未申领绿色编码的柴油动力移动源不得进入作业现场施工。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w:t>
      </w:r>
      <w:r>
        <w:rPr>
          <w:rFonts w:hint="eastAsia" w:ascii="仿宋_GB2312" w:hAnsi="仿宋_GB2312" w:eastAsia="仿宋_GB2312" w:cs="仿宋_GB2312"/>
          <w:bCs/>
          <w:color w:val="auto"/>
          <w:sz w:val="24"/>
          <w:highlight w:val="none"/>
        </w:rPr>
        <w:t>小微</w:t>
      </w:r>
      <w:r>
        <w:rPr>
          <w:rFonts w:hint="eastAsia" w:ascii="仿宋_GB2312" w:hAnsi="仿宋_GB2312" w:eastAsia="仿宋_GB2312" w:cs="仿宋_GB2312"/>
          <w:color w:val="auto"/>
          <w:sz w:val="24"/>
          <w:highlight w:val="none"/>
        </w:rPr>
        <w:t>企业价格扣除</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color w:val="auto"/>
          <w:sz w:val="24"/>
          <w:highlight w:val="none"/>
        </w:rPr>
        <w:t>3.3.1小微企业是指</w:t>
      </w:r>
      <w:r>
        <w:rPr>
          <w:rFonts w:hint="eastAsia" w:ascii="仿宋_GB2312" w:hAnsi="仿宋_GB2312" w:eastAsia="仿宋_GB2312" w:cs="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符合中小企业划分标准的个体工商户，在政府采购活动中视同中小企业。</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3.3.2在货物采购项目中，货物由小微企业制造，即货物由小微企业生产且使用该小微企业商号或者注册商标。</w:t>
      </w:r>
      <w:r>
        <w:rPr>
          <w:rFonts w:hint="eastAsia" w:ascii="仿宋_GB2312" w:hAnsi="仿宋_GB2312" w:eastAsia="仿宋_GB2312" w:cs="仿宋_GB2312"/>
          <w:b/>
          <w:bCs/>
          <w:color w:val="auto"/>
          <w:sz w:val="24"/>
          <w:highlight w:val="none"/>
        </w:rPr>
        <w:t>供应商提供的货物既有中小企业制造货物，也有大型企业制造货物的，不享受中小企业扶持政策。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3.3.3在服务采购项目中，服务由小微企业承接，即提供服务的人员为小微企业依照《中华人民共和国劳动合同法》订立劳动合同的从业人员。</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3.3.4小微企业应按照招标文件格式要求提供《中小企业声明函》。</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的扣除，用扣除后的价格参加评审。组成联合体或者接受分包的小微企业与联合体内其他企业、分包企业之间存在直接控股、管理关系的，不享受价格扣除优惠政策。</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以联合体形式参加政府采购活动， 联合体各方均为中小企业的，联合体视同中小企业。其中，联合体各方均为小微企业的，联合体视同小微企业。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3.3.7符合《关于促进残疾人就业政府采购政策的通知》（财库〔2017〕141号）规定的条件并提供《残疾人福利性单位声明函》的残疾人福利性单位视同小微企业；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w:t>
      </w:r>
      <w:r>
        <w:rPr>
          <w:rFonts w:hint="eastAsia" w:ascii="仿宋_GB2312" w:hAnsi="仿宋_GB2312" w:eastAsia="仿宋_GB2312" w:cs="仿宋_GB2312"/>
          <w:bCs/>
          <w:color w:val="auto"/>
          <w:sz w:val="24"/>
          <w:highlight w:val="none"/>
        </w:rPr>
        <w:t>支持科技创新发展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对省级以上主管部门认定的首台套产品，自纳入《省推广应用指导目录》起三年内参加政府采购活动，视同已具备相应销售业绩，业绩分为满分。</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3.5平等对待内外资企业和符合条件的破产重整企业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平等对待内外资企业和符合条件的破产重整企业，切实保障企业公平竞争，平等维护企业的合法利益。</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3.6本国产品的支持政策</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3.6.3供应商对其提供的产品出具《关于符合本国产品标准的声明函》或财政部会同有关部门规定的有关证明文件，《声明函》或有关证明文件符合要求的，该产品视为本国产品。</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3.6.4供应商提供虚假《声明函》、虚假证明文件谋取中标、成交的，依照《中华人民共和国政府采购法》等法律法规规定追究相应责任。</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3.6.5采购人、采购代理机构按规定随中标、成交结果同时公告中标、成交供应商提供的《声明函》或有关证明文件、承诺函。</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3.7本国产品价格扣除与小微企业价格扣除叠加。具体计算公式为：参加评审价格=产品报价-产品报价*（小微企业价格扣除率+本国产品价格扣除率）。</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★4.特别说明：</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4.1供应商投标所使用的资格、信誉、荣誉与企业认证必须为投标单位所拥有。供应商投标所使用的采购项目实施人员必须为投标单位正式员工。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4.2供应商应仔细阅读招标文件的所有内容，按照招标文件的要求提交投标文件，并对所提供的全部资料的真实性承担法律责任。</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jc w:val="center"/>
        <w:textAlignment w:val="auto"/>
        <w:outlineLvl w:val="0"/>
        <w:rPr>
          <w:rFonts w:hint="eastAsia" w:ascii="仿宋_GB2312" w:hAnsi="仿宋_GB2312" w:eastAsia="仿宋_GB2312" w:cs="仿宋_GB2312"/>
          <w:b/>
          <w:color w:val="auto"/>
          <w:sz w:val="32"/>
          <w:szCs w:val="32"/>
          <w:highlight w:val="none"/>
        </w:rPr>
      </w:pP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jc w:val="center"/>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二、招标文件</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1．招标方式</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 本次招标采用公开招标方式进行。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如某一标项投标人或实质性响应招标文件的投标人不足三家时，由采购人重新组织招标或按有关规定实施。</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本次招标设定限价，即招标公告中公布的各标项预算金额或最高限价（各标项之间的预算金额不能互相调整）。</w:t>
      </w:r>
    </w:p>
    <w:p>
      <w:pPr>
        <w:pStyle w:val="25"/>
        <w:keepNext w:val="0"/>
        <w:keepLines w:val="0"/>
        <w:pageBreakBefore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2.授权委托</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本项目为电子投标项目，投标人的法定代表人或其授权代表或个体工商户不需要参加现场投标和开标。</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3.投标费用</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投标人应自行承担编制投标文件及参加本次投标所涉及的一切费用。不管投标结果如何，招标人对上述费用不负任何责任。</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4.1招标文件包括本招标文件及所有的招标答疑记录（澄清、修改）和发出的补充通知。</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4.2招标文件的澄清 </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5.参考品牌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pPr>
        <w:pStyle w:val="23"/>
        <w:keepNext w:val="0"/>
        <w:keepLines w:val="0"/>
        <w:pageBreakBefore w:val="0"/>
        <w:widowControl w:val="0"/>
        <w:kinsoku/>
        <w:wordWrap w:val="0"/>
        <w:overflowPunct/>
        <w:topLinePunct w:val="0"/>
        <w:autoSpaceDE w:val="0"/>
        <w:autoSpaceDN w:val="0"/>
        <w:bidi w:val="0"/>
        <w:adjustRightInd w:val="0"/>
        <w:snapToGrid/>
        <w:spacing w:beforeAutospacing="0" w:line="360" w:lineRule="auto"/>
        <w:ind w:left="0"/>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Cs w:val="24"/>
          <w:highlight w:val="none"/>
          <w:lang w:val="en-US"/>
        </w:rPr>
        <w:t xml:space="preserve">  </w:t>
      </w:r>
      <w:r>
        <w:rPr>
          <w:rFonts w:hint="eastAsia" w:ascii="仿宋_GB2312" w:hAnsi="仿宋_GB2312" w:eastAsia="仿宋_GB2312" w:cs="仿宋_GB2312"/>
          <w:color w:val="auto"/>
          <w:sz w:val="32"/>
          <w:szCs w:val="32"/>
          <w:highlight w:val="none"/>
          <w:lang w:val="en-US"/>
        </w:rPr>
        <w:t xml:space="preserve">  </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jc w:val="center"/>
        <w:textAlignment w:val="auto"/>
        <w:outlineLvl w:val="0"/>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三、投标</w:t>
      </w:r>
      <w:r>
        <w:rPr>
          <w:rFonts w:hint="eastAsia" w:ascii="仿宋_GB2312" w:hAnsi="仿宋_GB2312" w:eastAsia="仿宋_GB2312" w:cs="仿宋_GB2312"/>
          <w:b/>
          <w:color w:val="auto"/>
          <w:sz w:val="32"/>
          <w:szCs w:val="32"/>
          <w:highlight w:val="none"/>
          <w:lang w:eastAsia="zh-CN"/>
        </w:rPr>
        <w:t>文件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eastAsia="zh-CN"/>
        </w:rPr>
        <w:t>1.</w:t>
      </w:r>
      <w:r>
        <w:rPr>
          <w:rFonts w:hint="eastAsia" w:ascii="仿宋_GB2312" w:hAnsi="仿宋_GB2312" w:eastAsia="仿宋_GB2312" w:cs="仿宋_GB2312"/>
          <w:b/>
          <w:bCs/>
          <w:color w:val="auto"/>
          <w:sz w:val="24"/>
          <w:highlight w:val="none"/>
        </w:rPr>
        <w:t>投标文件的语言、计量单位、形式及效力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1.1投标人应仔细阅读招标文件中的所有内容，按照招标文件要求，详细编制投标文件，并保证投标文件的正确性和真实性。</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投标文件以及投标方与招标方就有关投标事宜的所有来往函电，均应以中文书写（技术术语除外）。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投标计量单位，除招标文件中有特殊要求外，应采用中华人民共和国法定计量单位，货币单位：人民币元。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1.4不按招标文件的要求提供的投标文件可能导致被拒绝。</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1.5投标文件的形式和效力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1.5.1投标文件为电子投标文件，电子投标文件按“政采云供应商项目采购-电子招投标操作指南”及本招标文件要求制作、加密传输。</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1.5.2投标文件的效力：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投标文件未在投标截止时间前完成传输的，视为投标文件撤回；投标文件未按时解密，亦视为投标文件撤回。</w:t>
      </w:r>
    </w:p>
    <w:p>
      <w:pPr>
        <w:pStyle w:val="34"/>
        <w:keepNext w:val="0"/>
        <w:keepLines w:val="0"/>
        <w:pageBreakBefore w:val="0"/>
        <w:widowControl w:val="0"/>
        <w:kinsoku/>
        <w:wordWrap w:val="0"/>
        <w:overflowPunct/>
        <w:topLinePunct w:val="0"/>
        <w:autoSpaceDE/>
        <w:autoSpaceDN/>
        <w:bidi w:val="0"/>
        <w:adjustRightInd w:val="0"/>
        <w:spacing w:beforeAutospacing="0" w:line="440" w:lineRule="exact"/>
        <w:ind w:firstLine="482" w:firstLineChars="200"/>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2</w:t>
      </w:r>
      <w:r>
        <w:rPr>
          <w:rFonts w:hint="eastAsia" w:ascii="仿宋_GB2312" w:hAnsi="仿宋_GB2312" w:eastAsia="仿宋_GB2312" w:cs="仿宋_GB2312"/>
          <w:b/>
          <w:color w:val="auto"/>
          <w:sz w:val="24"/>
          <w:szCs w:val="24"/>
          <w:highlight w:val="none"/>
        </w:rPr>
        <w:t>.投标文件的组成</w:t>
      </w:r>
    </w:p>
    <w:p>
      <w:pPr>
        <w:kinsoku/>
        <w:wordWrap w:val="0"/>
        <w:overflowPunct/>
        <w:topLinePunct w:val="0"/>
        <w:bidi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投标文件由</w:t>
      </w:r>
      <w:r>
        <w:rPr>
          <w:rFonts w:hint="eastAsia" w:ascii="仿宋_GB2312" w:hAnsi="仿宋_GB2312" w:eastAsia="仿宋_GB2312" w:cs="仿宋_GB2312"/>
          <w:color w:val="auto"/>
          <w:sz w:val="24"/>
          <w:highlight w:val="none"/>
          <w:lang w:eastAsia="zh-CN"/>
        </w:rPr>
        <w:t>“资格文件”、“商务技术文件资料”、</w:t>
      </w:r>
      <w:r>
        <w:rPr>
          <w:rFonts w:hint="eastAsia" w:ascii="仿宋_GB2312" w:hAnsi="仿宋_GB2312" w:eastAsia="仿宋_GB2312" w:cs="仿宋_GB2312"/>
          <w:color w:val="auto"/>
          <w:sz w:val="24"/>
          <w:highlight w:val="none"/>
        </w:rPr>
        <w:t>“报价文件资料”</w:t>
      </w:r>
      <w:r>
        <w:rPr>
          <w:rFonts w:hint="eastAsia" w:ascii="仿宋_GB2312" w:hAnsi="仿宋_GB2312" w:eastAsia="仿宋_GB2312" w:cs="仿宋_GB2312"/>
          <w:color w:val="auto"/>
          <w:sz w:val="24"/>
          <w:highlight w:val="none"/>
          <w:lang w:eastAsia="zh-CN"/>
        </w:rPr>
        <w:t>三</w:t>
      </w:r>
      <w:r>
        <w:rPr>
          <w:rFonts w:hint="eastAsia" w:ascii="仿宋_GB2312" w:hAnsi="仿宋_GB2312" w:eastAsia="仿宋_GB2312" w:cs="仿宋_GB2312"/>
          <w:color w:val="auto"/>
          <w:sz w:val="24"/>
          <w:highlight w:val="none"/>
        </w:rPr>
        <w:t>部分组成，其中</w:t>
      </w:r>
      <w:r>
        <w:rPr>
          <w:rFonts w:hint="eastAsia" w:ascii="仿宋_GB2312" w:hAnsi="仿宋_GB2312" w:eastAsia="仿宋_GB2312" w:cs="仿宋_GB2312"/>
          <w:b/>
          <w:color w:val="auto"/>
          <w:sz w:val="24"/>
          <w:highlight w:val="none"/>
        </w:rPr>
        <w:t>电子投标文件中所须加盖公章部分均应采用电子签章。</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en-US" w:eastAsia="zh-CN"/>
        </w:rPr>
        <w:t>2</w:t>
      </w:r>
      <w:r>
        <w:rPr>
          <w:rFonts w:hint="eastAsia" w:ascii="仿宋_GB2312" w:hAnsi="仿宋_GB2312" w:eastAsia="仿宋_GB2312" w:cs="仿宋_GB2312"/>
          <w:b/>
          <w:color w:val="auto"/>
          <w:sz w:val="24"/>
          <w:highlight w:val="none"/>
          <w:lang w:val="zh-CN"/>
        </w:rPr>
        <w:t>.1资格文件：</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.1.1符合参加政府采购活动应当具备的一般条件的承诺函；</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2.1.2联合协议（如果有)；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分包意向协议</w:t>
      </w:r>
      <w:r>
        <w:rPr>
          <w:rFonts w:hint="eastAsia" w:ascii="仿宋_GB2312" w:hAnsi="仿宋_GB2312" w:eastAsia="仿宋_GB2312" w:cs="仿宋_GB2312"/>
          <w:snapToGrid w:val="0"/>
          <w:color w:val="auto"/>
          <w:kern w:val="28"/>
          <w:sz w:val="24"/>
          <w:szCs w:val="20"/>
          <w:highlight w:val="none"/>
        </w:rPr>
        <w:t>（如果有)</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落实政府采购政策需满足的资格要求（如果有)；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本项目的特定资格要求（如果有)。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2" w:firstLineChars="200"/>
        <w:textAlignment w:val="auto"/>
        <w:rPr>
          <w:rFonts w:hint="eastAsia" w:ascii="仿宋_GB2312" w:hAnsi="仿宋_GB2312" w:eastAsia="仿宋_GB2312" w:cs="仿宋_GB2312"/>
          <w:b/>
          <w:color w:val="auto"/>
          <w:sz w:val="24"/>
          <w:highlight w:val="none"/>
          <w:lang w:val="zh-CN" w:eastAsia="zh-CN"/>
        </w:rPr>
      </w:pPr>
      <w:r>
        <w:rPr>
          <w:rFonts w:hint="eastAsia" w:ascii="仿宋_GB2312" w:hAnsi="仿宋_GB2312" w:eastAsia="仿宋_GB2312" w:cs="仿宋_GB2312"/>
          <w:b/>
          <w:color w:val="auto"/>
          <w:sz w:val="24"/>
          <w:highlight w:val="none"/>
          <w:lang w:val="zh-CN" w:eastAsia="zh-CN"/>
        </w:rPr>
        <w:t>2.</w:t>
      </w:r>
      <w:r>
        <w:rPr>
          <w:rFonts w:hint="eastAsia" w:ascii="仿宋_GB2312" w:hAnsi="仿宋_GB2312" w:eastAsia="仿宋_GB2312" w:cs="仿宋_GB2312"/>
          <w:b/>
          <w:color w:val="auto"/>
          <w:sz w:val="24"/>
          <w:highlight w:val="none"/>
          <w:lang w:val="en-US" w:eastAsia="zh-CN"/>
        </w:rPr>
        <w:t>2商务技术</w:t>
      </w:r>
      <w:r>
        <w:rPr>
          <w:rFonts w:hint="eastAsia" w:ascii="仿宋_GB2312" w:hAnsi="仿宋_GB2312" w:eastAsia="仿宋_GB2312" w:cs="仿宋_GB2312"/>
          <w:b/>
          <w:color w:val="auto"/>
          <w:sz w:val="24"/>
          <w:highlight w:val="none"/>
          <w:lang w:val="zh-CN" w:eastAsia="zh-CN"/>
        </w:rPr>
        <w:t>文件：</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2.2.1投标函；</w:t>
      </w:r>
      <w:r>
        <w:rPr>
          <w:rFonts w:hint="eastAsia" w:ascii="仿宋_GB2312" w:hAnsi="仿宋_GB2312" w:eastAsia="仿宋_GB2312" w:cs="仿宋_GB2312"/>
          <w:color w:val="auto"/>
          <w:sz w:val="24"/>
          <w:highlight w:val="none"/>
          <w:lang w:val="zh-CN" w:eastAsia="zh-CN"/>
        </w:rPr>
        <w:t xml:space="preserve"> </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2.2.2法定代表人授权委托书；</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2.2.3法定代表人及其授权代表身份证复印件；</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2.2.4授权代表社保证明；</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2.2.5法定代表人身份证明书；</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2.2.7廉政承诺书（格式见第六部分附件）；</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2.2.9供应商应提供针对项目的完整技术解决方案：</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本项目如需采购政府强制采购的节能产品的或投标人提供的产品是环境标志产品，投标人须按格式提供节能产品、环境标志产品认证证书复印件。</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2.2.10针对本项目建设的详细实施计划。本项目详细工作实施组织方案，包括(但不限于)以下内容：组织机构、工作时间进度表、工作程序和步骤、管理和协调方法、关键步骤的思路和要点。</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2.2.12供应商售后服务证明材料：由供应商根据本项目要求提供相应的售后服务证明材料或售后服务承诺；</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2.2.14优惠条件：供应商承诺给予采购人的各种优惠条件，包括设备价格、运输、保险、安装调试、付款条件、技术服务、售后服务等方面的优惠；当优惠条件涉及“报价单”中的各项费用时，必须与最后报价相统一；（如有）</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2.2.15备品备件清单（含随机自带的备品备件和质保期后供采购人选择的备品备件及配套零部件，明细备品备件及价格，且供货价格不高于成交价格；成交货物设备应提供易损部件的备件和整机备品）；（如有）</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2.2.16培训计划（如有）；</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2.2.17验收方案；</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18</w:t>
      </w:r>
      <w:r>
        <w:rPr>
          <w:rFonts w:hint="eastAsia" w:ascii="仿宋_GB2312" w:hAnsi="仿宋_GB2312" w:eastAsia="仿宋_GB2312" w:cs="仿宋_GB2312"/>
          <w:color w:val="auto"/>
          <w:sz w:val="24"/>
          <w:highlight w:val="none"/>
          <w:u w:val="wave"/>
        </w:rPr>
        <w:t>未尽事宜请各投标单位按评分标准和相对应标项相关要求制作；</w:t>
      </w:r>
    </w:p>
    <w:p>
      <w:pPr>
        <w:kinsoku/>
        <w:wordWrap w:val="0"/>
        <w:overflowPunct/>
        <w:topLinePunct w:val="0"/>
        <w:bidi w:val="0"/>
        <w:adjustRightInd w:val="0"/>
        <w:snapToGrid w:val="0"/>
        <w:spacing w:line="336" w:lineRule="auto"/>
        <w:ind w:firstLine="480" w:firstLineChars="200"/>
        <w:rPr>
          <w:rFonts w:hint="eastAsia" w:ascii="仿宋_GB2312" w:hAnsi="仿宋_GB2312" w:eastAsia="仿宋_GB2312" w:cs="仿宋_GB2312"/>
          <w:color w:val="auto"/>
          <w:highlight w:val="none"/>
          <w:lang w:val="zh-CN" w:eastAsia="zh-CN"/>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19</w:t>
      </w:r>
      <w:r>
        <w:rPr>
          <w:rFonts w:hint="eastAsia" w:ascii="仿宋_GB2312" w:hAnsi="仿宋_GB2312" w:eastAsia="仿宋_GB2312" w:cs="仿宋_GB2312"/>
          <w:color w:val="auto"/>
          <w:sz w:val="24"/>
          <w:highlight w:val="none"/>
        </w:rPr>
        <w:t>投标人需要说明的其他文件和说明（格式自拟）。</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 xml:space="preserve">2.3报价文件： </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2.3.1开标一览表（报价表）；</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2.3.2报价说明（如有）；</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lang w:eastAsia="zh-CN"/>
        </w:rPr>
        <w:t>中小企业声明函（如有）；</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 xml:space="preserve"> 残疾人福利性单位声明函（如有）；</w:t>
      </w:r>
    </w:p>
    <w:p>
      <w:pPr>
        <w:kinsoku/>
        <w:wordWrap w:val="0"/>
        <w:overflowPunct/>
        <w:topLinePunct w:val="0"/>
        <w:bidi w:val="0"/>
        <w:adjustRightInd w:val="0"/>
        <w:snapToGrid w:val="0"/>
        <w:spacing w:line="440" w:lineRule="exact"/>
        <w:ind w:firstLine="480" w:firstLineChars="200"/>
        <w:jc w:val="both"/>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2.3.5关于符合本国产品标准的声明函或有关证明文件(如有）；</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2.3.6关于符合本国产品标准的成本占比的承诺函（如有）。</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2" w:firstLineChars="200"/>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rPr>
        <w:t>3.</w:t>
      </w:r>
      <w:r>
        <w:rPr>
          <w:rFonts w:hint="eastAsia" w:ascii="仿宋_GB2312" w:hAnsi="仿宋_GB2312" w:eastAsia="仿宋_GB2312" w:cs="仿宋_GB2312"/>
          <w:b/>
          <w:bCs/>
          <w:color w:val="auto"/>
          <w:sz w:val="24"/>
          <w:highlight w:val="none"/>
          <w:lang w:val="en-US" w:eastAsia="zh-CN"/>
        </w:rPr>
        <w:t>投标报价</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3.1供应商应按招标文件中《开标一览表》等附表要求填写。</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3.2报价为采购人可以合格使用产品的价格，包括货款、包装、运输、保险、货到就位以及安装、调试、培训、保修及产品知识产权等一切费用。</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3.3招标文件未列明，而供应商认为必需的费用也需列入报价。</w:t>
      </w:r>
    </w:p>
    <w:p>
      <w:pPr>
        <w:pStyle w:val="62"/>
        <w:keepNext w:val="0"/>
        <w:keepLines w:val="0"/>
        <w:pageBreakBefore w:val="0"/>
        <w:widowControl w:val="0"/>
        <w:kinsoku/>
        <w:wordWrap w:val="0"/>
        <w:overflowPunct/>
        <w:topLinePunct w:val="0"/>
        <w:autoSpaceDE/>
        <w:autoSpaceDN/>
        <w:bidi w:val="0"/>
        <w:adjustRightInd w:val="0"/>
        <w:snapToGrid w:val="0"/>
        <w:spacing w:beforeAutospacing="0" w:line="440" w:lineRule="exact"/>
        <w:ind w:left="479" w:leftChars="228" w:firstLine="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bCs/>
          <w:color w:val="auto"/>
          <w:sz w:val="24"/>
          <w:highlight w:val="none"/>
          <w:lang w:val="en-US" w:eastAsia="zh-CN"/>
        </w:rPr>
        <w:t>3.4投标报价只允许有一个报价，有选择的报价将不予接受（除指定外）</w:t>
      </w:r>
      <w:r>
        <w:rPr>
          <w:rFonts w:hint="eastAsia" w:ascii="仿宋_GB2312" w:hAnsi="仿宋_GB2312" w:eastAsia="仿宋_GB2312" w:cs="仿宋_GB2312"/>
          <w:b/>
          <w:bCs/>
          <w:color w:val="auto"/>
          <w:sz w:val="24"/>
          <w:highlight w:val="none"/>
          <w:lang w:val="en-US"/>
        </w:rPr>
        <w:t>。</w:t>
      </w:r>
      <w:r>
        <w:rPr>
          <w:rFonts w:hint="eastAsia" w:ascii="仿宋_GB2312" w:hAnsi="仿宋_GB2312" w:eastAsia="仿宋_GB2312" w:cs="仿宋_GB2312"/>
          <w:b/>
          <w:color w:val="auto"/>
          <w:kern w:val="0"/>
          <w:szCs w:val="24"/>
          <w:highlight w:val="none"/>
        </w:rPr>
        <w:t>4.</w:t>
      </w:r>
      <w:r>
        <w:rPr>
          <w:rFonts w:hint="eastAsia" w:ascii="仿宋_GB2312" w:hAnsi="仿宋_GB2312" w:eastAsia="仿宋_GB2312" w:cs="仿宋_GB2312"/>
          <w:b/>
          <w:color w:val="auto"/>
          <w:szCs w:val="24"/>
          <w:highlight w:val="none"/>
        </w:rPr>
        <w:t>投标文件的编制</w:t>
      </w:r>
      <w:r>
        <w:rPr>
          <w:rFonts w:hint="eastAsia" w:ascii="仿宋_GB2312" w:hAnsi="仿宋_GB2312" w:eastAsia="仿宋_GB2312" w:cs="仿宋_GB2312"/>
          <w:b/>
          <w:color w:val="auto"/>
          <w:szCs w:val="24"/>
          <w:highlight w:val="none"/>
          <w:lang w:eastAsia="zh-CN"/>
        </w:rPr>
        <w:t>和</w:t>
      </w:r>
      <w:r>
        <w:rPr>
          <w:rFonts w:hint="eastAsia" w:ascii="仿宋_GB2312" w:hAnsi="仿宋_GB2312" w:eastAsia="仿宋_GB2312" w:cs="仿宋_GB2312"/>
          <w:b/>
          <w:color w:val="auto"/>
          <w:sz w:val="24"/>
          <w:highlight w:val="none"/>
        </w:rPr>
        <w:t>签署</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.3使用“政采云电子交易客户端”需要提前申领CA数字证书，申领流程请自行前往“浙江政府采购网-下载专区-电子交易客户端-CA驱动和申领流程”进行查阅。</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4.4</w:t>
      </w:r>
      <w:r>
        <w:rPr>
          <w:rFonts w:hint="eastAsia" w:ascii="仿宋_GB2312" w:hAnsi="仿宋_GB2312" w:eastAsia="仿宋_GB2312" w:cs="仿宋_GB2312"/>
          <w:color w:val="auto"/>
          <w:sz w:val="24"/>
          <w:highlight w:val="none"/>
          <w:lang w:val="zh-CN"/>
        </w:rPr>
        <w:t>投标文件按照招标文件第六部分格式要求进行签署、盖章。投标人的投标文件未按照招标文件要求签署、盖章的，其投标无效。</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4.5</w:t>
      </w:r>
      <w:r>
        <w:rPr>
          <w:rFonts w:hint="eastAsia" w:ascii="仿宋_GB2312" w:hAnsi="仿宋_GB2312" w:eastAsia="仿宋_GB2312" w:cs="仿宋_GB2312"/>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4.6</w:t>
      </w:r>
      <w:r>
        <w:rPr>
          <w:rFonts w:hint="eastAsia" w:ascii="仿宋_GB2312" w:hAnsi="仿宋_GB2312" w:eastAsia="仿宋_GB2312" w:cs="仿宋_GB2312"/>
          <w:color w:val="auto"/>
          <w:sz w:val="24"/>
          <w:highlight w:val="none"/>
          <w:lang w:val="zh-CN"/>
        </w:rPr>
        <w:t>招标文件对投标文件签署、盖章的要求适用于电子签名。</w:t>
      </w:r>
    </w:p>
    <w:p>
      <w:pPr>
        <w:pStyle w:val="127"/>
        <w:kinsoku/>
        <w:wordWrap w:val="0"/>
        <w:overflowPunct/>
        <w:topLinePunct w:val="0"/>
        <w:bidi w:val="0"/>
        <w:spacing w:before="0" w:line="440" w:lineRule="exact"/>
        <w:ind w:firstLine="482" w:firstLineChars="200"/>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val="en-US" w:eastAsia="zh-CN"/>
        </w:rPr>
        <w:t>5</w:t>
      </w:r>
      <w:r>
        <w:rPr>
          <w:rFonts w:hint="eastAsia" w:ascii="仿宋_GB2312" w:hAnsi="仿宋_GB2312" w:eastAsia="仿宋_GB2312" w:cs="仿宋_GB2312"/>
          <w:b/>
          <w:color w:val="auto"/>
          <w:szCs w:val="24"/>
          <w:highlight w:val="none"/>
        </w:rPr>
        <w:t>.投标文件的提交、补充、修改、撤回</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pPr>
        <w:kinsoku/>
        <w:wordWrap w:val="0"/>
        <w:overflowPunct/>
        <w:topLinePunct w:val="0"/>
        <w:bidi w:val="0"/>
        <w:adjustRightInd w:val="0"/>
        <w:spacing w:line="440" w:lineRule="exact"/>
        <w:ind w:left="0" w:firstLine="482"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6.投标有效期</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6.1投标有效期为从提交投标文件的截止之日起90天。投标人的投标文件中承诺的投标有效期少于招标文件中载明的投标有效期的，投标无效。</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6.2投标文件合格投递后，自投标截止日期起，在投标有效期内有效。在投标截止时间起至投标有效期届满，供应商投标文件不可撤销。</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6.3在原定投标有效期满之前，如果出现特殊情况，采购代理机构可以以书面形式通知投标人延长投标有效期。投标人同意延长的，不得要求或被允许修改其投标文件，投标人拒绝延长的，其投标无效。</w:t>
      </w:r>
    </w:p>
    <w:p>
      <w:pPr>
        <w:pStyle w:val="127"/>
        <w:keepNext w:val="0"/>
        <w:keepLines w:val="0"/>
        <w:pageBreakBefore w:val="0"/>
        <w:widowControl w:val="0"/>
        <w:kinsoku/>
        <w:wordWrap w:val="0"/>
        <w:overflowPunct/>
        <w:topLinePunct w:val="0"/>
        <w:autoSpaceDE/>
        <w:autoSpaceDN/>
        <w:bidi w:val="0"/>
        <w:adjustRightInd w:val="0"/>
        <w:snapToGrid/>
        <w:spacing w:before="0" w:beforeAutospacing="0" w:line="360" w:lineRule="auto"/>
        <w:ind w:left="0"/>
        <w:textAlignment w:val="auto"/>
        <w:rPr>
          <w:rFonts w:hint="eastAsia" w:ascii="仿宋_GB2312" w:hAnsi="仿宋_GB2312" w:eastAsia="仿宋_GB2312" w:cs="仿宋_GB2312"/>
          <w:b/>
          <w:color w:val="auto"/>
          <w:sz w:val="32"/>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_GB2312" w:hAnsi="仿宋_GB2312" w:eastAsia="仿宋_GB2312" w:cs="仿宋_GB2312"/>
          <w:b/>
          <w:color w:val="auto"/>
          <w:sz w:val="32"/>
          <w:szCs w:val="32"/>
          <w:highlight w:val="none"/>
        </w:rPr>
      </w:pPr>
      <w:bookmarkStart w:id="22" w:name="_Toc91899903"/>
      <w:r>
        <w:rPr>
          <w:rFonts w:hint="eastAsia" w:ascii="仿宋_GB2312" w:hAnsi="仿宋_GB2312" w:eastAsia="仿宋_GB2312" w:cs="仿宋_GB2312"/>
          <w:b/>
          <w:color w:val="auto"/>
          <w:sz w:val="32"/>
          <w:szCs w:val="32"/>
          <w:highlight w:val="none"/>
        </w:rPr>
        <w:t>四、开标和评标</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1．电子招投标开标及评审程序</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1.1投标截止时间后，主持人宣布开标会开始。</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1.2投标人登录政采云平台，用“项目采购-开标评标”功能对电子投标文件进行在线解密。在线解密电子投标文件时间为开标时间起30分钟内。</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1.3评标委员会对资格和商务技术响应文件进行评审。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1.4主持人宣布商务技术得分及无效（废）投标情形（如有），公布经商务技术（资信）评审符合招标文件要求的投标人名单及其商务技术得分。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1.6评标委员会对投标文件报价文件资料进行评审，核准投标报价及计算价格分，汇总商务技术分、价格分，根据得分排序确定中标候选人。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1.7主持人公布评标结果。</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特别说明：政采云公司如对电子化开标及评审程序有调整的，按调整后的程序操作。</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2.采购过程中出现以下情形，导致电子交易平台无法正常运行，或者无法保证电子交易的公平、公正和安全时，采购组织机构可中止电子交易活动：</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2.1电子交易平台发生故障而无法登录访问的；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2.2电子交易平台应用或数据库出现错误，不能进行正常操作的；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2.3电子交易平台发现严重安全漏洞，有潜在泄密危险的；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2.4病毒发作导致不能进行正常操作的；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2.5其他无法保证电子交易的公平、公正和安全的情况。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3．评标</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3.1评标委员会由招标采购单位依法组建，负责评标活动。评标委员会遵循公开、公平、公正、科学合理、竞争择优的原则。</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3.2评标委员会由采购人代表和有关方面的专家组成，成员人数为七人以上单数。</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3.3评标委员会负责对投标人资格的最终审定。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供应商通过政采云平台交换的数据电文必须进行电子签章。</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3.6评标委员会对投标文件的判定，只依据投标文件和招标文件内容本身，不依据任何外来证明。</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val="en-US" w:eastAsia="zh-CN"/>
        </w:rPr>
        <w:t>3.7评标委员会不向落标方解释落标的原因。</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4．投标文件的初审鉴定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4.1资格性审查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4.1.1依据法律、法规和招标文件规定，采购人或采购人代表对投标人进行资格审查，以确定投标人是否具备投标资格。</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4.2符合性审查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 xml:space="preserve">5. </w:t>
      </w:r>
      <w:r>
        <w:rPr>
          <w:rFonts w:hint="eastAsia" w:ascii="仿宋_GB2312" w:hAnsi="仿宋_GB2312" w:eastAsia="仿宋_GB2312" w:cs="仿宋_GB2312"/>
          <w:b/>
          <w:color w:val="auto"/>
          <w:sz w:val="24"/>
          <w:highlight w:val="none"/>
        </w:rPr>
        <w:t>投标文件报价出现前后不一致的，按照下列规定修正：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5.1投标文件中开标一览表（报价表）内容与投标文件中相应内容不一致的，以开标一览表（报价表）为准；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5.2大写金额和小写金额不一致的，以大写金额为准；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5.3单价金额小数点或者百分比有明显错位的，以开标一览表的总价为准，并修改单价；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5.4总价金额与按单价汇总金额不一致的，以单价金额计算结果为准。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6.投标文件的评审、比较和否决</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6.1评标委员会将对在实质上响应招标文件要求的投标文件进行评估和比较。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6.3在评标过程中，如发现与招标文件要求相偏离的，评标委员会可对其偏离情形进行必要的核实。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6.5比较与评价。评标委员会应当按照评标标准，对符合性审查合格的投标文件进行商务和技术评估，综合比较与评价。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6.6汇总（商务技术得分情况）。评标委员会各成员应当独立对每个投标人的商务技术文件进行评价，并汇总商务技术得分情况。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 报价审核。对符合采购需求且通过商务技术（资信）评审的投标人的报价的合理性、准确性等进行审查核实。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6.7.1政府采购异常低价审查：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6.7.1.1政府采购评审中出现下列情形之一的，评审委员会应当启动异常低价投标（响应）审查程序：</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1.投标（响应）报价低于全部通过符合性审查供应商投标（响应）报价平均值50%的，即投标（响应）报价&lt;全部通过符合性审查供应商投标（响应）报价平均值×50%；</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2.投标（响应）报价低于通过符合性审查的次低报价供应商投标（响应）报价50%的，即投标（响应）报价&lt;通过符合性审查的次低报价供应商投标（响应）报价×50%；</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3.投标（响应）报价低于采购项目最高限价45%的，即投标（响应）报价&lt;采购项目最高限价×45%；</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4.评审委员会基于专业判断，认为供应商报价过低，有可能影响产品质量或者不能诚信履约的其他情形。</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相关法律法规对供应商报价有规定的，从其规定。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6.7.2根据财政部发布的《政府采购促进中小企业发展暂行办法》规定，对于非专门面向中小企业的项目，对小型和微型企业产品的价格给予一定的扣除，用扣除后的价格参与评审。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6.7.3如需投标价格修正，按财政部87号令第五十九条的规定对投标价格进行修正。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pPr>
        <w:pStyle w:val="15"/>
        <w:keepNext w:val="0"/>
        <w:keepLines w:val="0"/>
        <w:pageBreakBefore w:val="0"/>
        <w:widowControl w:val="0"/>
        <w:tabs>
          <w:tab w:val="clear" w:pos="390"/>
          <w:tab w:val="clear" w:pos="454"/>
        </w:tabs>
        <w:kinsoku/>
        <w:wordWrap w:val="0"/>
        <w:overflowPunct/>
        <w:topLinePunct w:val="0"/>
        <w:autoSpaceDE/>
        <w:autoSpaceDN/>
        <w:bidi w:val="0"/>
        <w:spacing w:after="0" w:afterLines="0"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7.投标文件的澄清</w:t>
      </w:r>
    </w:p>
    <w:p>
      <w:pPr>
        <w:pStyle w:val="15"/>
        <w:keepNext w:val="0"/>
        <w:keepLines w:val="0"/>
        <w:pageBreakBefore w:val="0"/>
        <w:widowControl w:val="0"/>
        <w:tabs>
          <w:tab w:val="clear" w:pos="390"/>
          <w:tab w:val="clear" w:pos="454"/>
        </w:tabs>
        <w:kinsoku/>
        <w:wordWrap w:val="0"/>
        <w:overflowPunct/>
        <w:topLinePunct w:val="0"/>
        <w:autoSpaceDE/>
        <w:autoSpaceDN/>
        <w:bidi w:val="0"/>
        <w:spacing w:after="0" w:afterLines="0" w:line="440" w:lineRule="exact"/>
        <w:ind w:left="0" w:firstLine="48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pPr>
        <w:pStyle w:val="34"/>
        <w:keepNext w:val="0"/>
        <w:keepLines w:val="0"/>
        <w:pageBreakBefore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8.无效投标的情形</w:t>
      </w:r>
    </w:p>
    <w:p>
      <w:pPr>
        <w:keepNext w:val="0"/>
        <w:keepLines w:val="0"/>
        <w:pageBreakBefore w:val="0"/>
        <w:tabs>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投标文件有下列情形之一的作无效投标处理：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8.1未按照招标文件规定要求电子签章、签字或盖章的；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8.2单位负责人为同一人或者存在直接控股、管理关系的不同供应商参加同一合同项下的政府采购活动的（均无效）；</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8.3为采购项目提供整体设计、规范编制或者项目管理、监理、检测等服务的供应商参加该采购项目的其他采购活动的；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8.4投标人未提供招标文件中规定的基本资格条件书面承诺函的，或投标人未提供有效的特定资格证明文件的，视为投标人不具备招标文件中规定的资格要求；</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8.5《法定代表人身份证明书》与提供的身份证复印件信息不符的；《法定代表人授权委托书》与提供的身份证复印件信息不符的；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8.6《法定代表人授权委托书》或《法定代表人身份证明书》填写不全、错误、未电子签章(《法定代表人授权委托书》要求“电子签章”和“签字或盖章”缺一不可）的；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8.7授权代表非投标单位正式职工的（以社保证明为准，如授权代表为离退休返聘人员的，需提供退休证明及单位聘用证明），法定代表人及个体工商户除外；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8.8投标文件中的投标函无投标人的电子签章或填写不全的；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8.9报价一经涂改，未在涂改处加盖投标单位公章或者未经法定代表人或其授权代表签字或盖章的；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8.10未按招标文件规定的格式填写，或对招标服务或技术或产品等要求未详细应答或应答内容不全、有缺失的,经评标委员会认定为无法评审的；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8.12《技术偏离说明表》不真实填写或弄虚作假的；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8.13投标文件含有采购人不能接受的附加条件；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8.14</w:t>
      </w:r>
      <w:r>
        <w:rPr>
          <w:rFonts w:hint="eastAsia" w:ascii="仿宋_GB2312" w:hAnsi="仿宋_GB2312" w:eastAsia="仿宋_GB2312" w:cs="仿宋_GB2312"/>
          <w:b/>
          <w:color w:val="auto"/>
          <w:sz w:val="24"/>
          <w:highlight w:val="none"/>
          <w:lang w:val="en-US" w:eastAsia="zh-CN"/>
        </w:rPr>
        <w:t>投标人报价属于“政府采购异常低价审查”相关情形，未能按要求提供项目具体成本测算等与报价合理性相关的书面说明及必要的证明材料，或者提供的书面说明、证明材料不能证明其报价合理性的</w:t>
      </w:r>
      <w:r>
        <w:rPr>
          <w:rFonts w:hint="eastAsia" w:ascii="仿宋_GB2312" w:hAnsi="仿宋_GB2312" w:eastAsia="仿宋_GB2312" w:cs="仿宋_GB2312"/>
          <w:b/>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8.15报价超过招标文件中规定的预算金额或最高限价的；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8.16投标文件</w:t>
      </w:r>
      <w:r>
        <w:rPr>
          <w:rFonts w:ascii="仿宋_GB2312" w:hAnsi="仿宋_GB2312" w:eastAsia="仿宋_GB2312" w:cs="仿宋_GB2312"/>
          <w:b/>
          <w:color w:val="auto"/>
          <w:sz w:val="24"/>
          <w:highlight w:val="none"/>
        </w:rPr>
        <w:t>“资格文件资料”或</w:t>
      </w:r>
      <w:r>
        <w:rPr>
          <w:rFonts w:hint="eastAsia" w:ascii="仿宋_GB2312" w:hAnsi="仿宋_GB2312" w:eastAsia="仿宋_GB2312" w:cs="仿宋_GB2312"/>
          <w:b/>
          <w:color w:val="auto"/>
          <w:sz w:val="24"/>
          <w:highlight w:val="none"/>
        </w:rPr>
        <w:t>“商务技术文件资料”部分中出现《开标一览表》相关内容的；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8.18《开标一览表》填写不完整或字迹不能辨认或有漏项的，经评标委员会认定属于重大偏差的；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8.19投标人对根据修正原则修正后的报价不确认的；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8.20投标人提供虚假材料投标的（包括但不限于以下情节）；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8.20.1使用伪造、变造的许可证件；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8.20.2提供虚假的财务状况或者业绩；</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8.20.3提供虚假的项目负责人或者主要技术人员简历、劳动关系证明；</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8.20.4提供虚假的信用状况；</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8.20.5其他弄虚作假的行为。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8.21下列情形之一的，视为投标人串通投标，其投标无效：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8.21.1不同投标人的投标文件由同一单位或者个人编制；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8.21.2不同投标人委托同一单位或者个人办理投标事宜；</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8.21.3不同投标人的投标文件载明的项目管理成员或者联系人员为同一人；</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8.21.4不同投标人的投标文件异常一致或者投标报价呈规律性差异；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8.21.5不同投标人的投标文件相互混装；</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8.22有下列情形之一的，属于恶意串通，其投标无效：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8.22.1供应商直接或者间接从采购人或者采购机构处获得其他供应商的相关情况并修改其投标文件或者响应文件；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8.22.2供应商按照采购人或者采购机构的授意撤换、修改投标文件或者响应文件；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8.22.3供应商之间协商报价、技术方案等投标文件或者响应文件的实质性内容；</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8.22.4属于同一集团、协会、商会等组织成员的供应商按照该组织要求协同参加政府采购活动；</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8.22.5供应商之间事先约定由某一特定供应商中标、成交；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8.22.6供应商之间商定部分供应商放弃参加政府采购活动或者放弃中标、成交；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8.22.7供应商与采购人或者采购机构之间、供应商相互之间，为谋求特定供应商中标、成交或者排斥其他供应商的其他串通行为。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8.23评标委员会认定有重大偏差或实质性不响应招标文件要求的；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8.24投标文件出现不是唯一的、有选择性投标报价的；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8.25 未按招标文件要求提供样品或提供样品不满足采购需求实质性条件的；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auto"/>
          <w:sz w:val="24"/>
          <w:highlight w:val="none"/>
          <w:lang w:val="en-US"/>
        </w:rPr>
      </w:pPr>
      <w:r>
        <w:rPr>
          <w:rFonts w:hint="eastAsia" w:ascii="仿宋_GB2312" w:hAnsi="仿宋_GB2312" w:eastAsia="仿宋_GB2312" w:cs="仿宋_GB2312"/>
          <w:b/>
          <w:bCs/>
          <w:color w:val="auto"/>
          <w:sz w:val="24"/>
          <w:highlight w:val="none"/>
        </w:rPr>
        <w:t>8.2</w:t>
      </w:r>
      <w:r>
        <w:rPr>
          <w:rFonts w:hint="eastAsia" w:ascii="仿宋_GB2312" w:hAnsi="仿宋_GB2312" w:eastAsia="仿宋_GB2312" w:cs="仿宋_GB2312"/>
          <w:b/>
          <w:bCs/>
          <w:color w:val="auto"/>
          <w:sz w:val="24"/>
          <w:highlight w:val="none"/>
          <w:lang w:val="en-US"/>
        </w:rPr>
        <w:t>6参与同一个采购包(标段)的供应商存在下列情形之一的其投标(响应)文件无效: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8.26.1</w:t>
      </w:r>
      <w:r>
        <w:rPr>
          <w:rFonts w:hint="eastAsia" w:ascii="仿宋_GB2312" w:hAnsi="仿宋_GB2312" w:eastAsia="仿宋_GB2312" w:cs="仿宋_GB2312"/>
          <w:b w:val="0"/>
          <w:bCs w:val="0"/>
          <w:color w:val="auto"/>
          <w:sz w:val="24"/>
          <w:highlight w:val="none"/>
          <w:lang w:val="en-US"/>
        </w:rPr>
        <w:t>不同供应商的电子投标(响应)文件上传计算机的网卡MAC地址、CPU序列号和硬盘序列号等硬件信息相同的;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8.26.2</w:t>
      </w:r>
      <w:r>
        <w:rPr>
          <w:rFonts w:hint="eastAsia" w:ascii="仿宋_GB2312" w:hAnsi="仿宋_GB2312" w:eastAsia="仿宋_GB2312" w:cs="仿宋_GB2312"/>
          <w:b w:val="0"/>
          <w:bCs w:val="0"/>
          <w:color w:val="auto"/>
          <w:sz w:val="24"/>
          <w:highlight w:val="none"/>
          <w:lang w:val="en-US"/>
        </w:rPr>
        <w:t>上传的电子投标(响应)文件若出现使用本项目其他投标(响应)供应商的数字证书加密的，或者加盖本项目其他投标(响应)供应商的电子印章的;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8.26.3</w:t>
      </w:r>
      <w:r>
        <w:rPr>
          <w:rFonts w:hint="eastAsia" w:ascii="仿宋_GB2312" w:hAnsi="仿宋_GB2312" w:eastAsia="仿宋_GB2312" w:cs="仿宋_GB2312"/>
          <w:b w:val="0"/>
          <w:bCs w:val="0"/>
          <w:color w:val="auto"/>
          <w:sz w:val="24"/>
          <w:highlight w:val="none"/>
          <w:lang w:val="en-US"/>
        </w:rPr>
        <w:t>不同供应商的投标(响应)文件的内容存在三处(含)以上错误一致，且无法合理解释的;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8.26.4</w:t>
      </w:r>
      <w:r>
        <w:rPr>
          <w:rFonts w:hint="eastAsia" w:ascii="仿宋_GB2312" w:hAnsi="仿宋_GB2312" w:eastAsia="仿宋_GB2312" w:cs="仿宋_GB2312"/>
          <w:b w:val="0"/>
          <w:bCs w:val="0"/>
          <w:color w:val="auto"/>
          <w:sz w:val="24"/>
          <w:highlight w:val="none"/>
          <w:lang w:val="en-US"/>
        </w:rPr>
        <w:t>不同供应商联系人为同一人或不同联系人的联系电话一致，且无法合理解释的。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sz w:val="24"/>
          <w:highlight w:val="none"/>
        </w:rPr>
        <w:t>8.2</w:t>
      </w:r>
      <w:r>
        <w:rPr>
          <w:rFonts w:hint="eastAsia" w:ascii="仿宋_GB2312" w:hAnsi="仿宋_GB2312" w:eastAsia="仿宋_GB2312" w:cs="仿宋_GB2312"/>
          <w:b/>
          <w:color w:val="auto"/>
          <w:sz w:val="24"/>
          <w:highlight w:val="none"/>
          <w:lang w:val="en-US"/>
        </w:rPr>
        <w:t>7</w:t>
      </w:r>
      <w:r>
        <w:rPr>
          <w:rFonts w:hint="eastAsia" w:ascii="仿宋_GB2312" w:hAnsi="仿宋_GB2312" w:eastAsia="仿宋_GB2312" w:cs="仿宋_GB2312"/>
          <w:b/>
          <w:color w:val="auto"/>
          <w:sz w:val="24"/>
          <w:highlight w:val="none"/>
        </w:rPr>
        <w:t>其他违反法律、法规的情形。</w:t>
      </w:r>
    </w:p>
    <w:p>
      <w:pPr>
        <w:keepNext w:val="0"/>
        <w:keepLines w:val="0"/>
        <w:pageBreakBefore w:val="0"/>
        <w:kinsoku/>
        <w:wordWrap w:val="0"/>
        <w:overflowPunct/>
        <w:topLinePunct w:val="0"/>
        <w:autoSpaceDE/>
        <w:autoSpaceDN/>
        <w:bidi w:val="0"/>
        <w:adjustRightInd w:val="0"/>
        <w:snapToGrid w:val="0"/>
        <w:spacing w:line="440" w:lineRule="exact"/>
        <w:ind w:firstLine="482" w:firstLineChars="200"/>
        <w:textAlignment w:val="auto"/>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9.评标过程保密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9.1</w:t>
      </w:r>
      <w:r>
        <w:rPr>
          <w:rFonts w:hint="eastAsia" w:ascii="仿宋_GB2312" w:hAnsi="仿宋_GB2312" w:eastAsia="仿宋_GB2312" w:cs="仿宋_GB2312"/>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9.2 在评标期间，投标人企图影响招标人或</w:t>
      </w:r>
      <w:r>
        <w:rPr>
          <w:rFonts w:hint="eastAsia" w:ascii="仿宋_GB2312" w:hAnsi="仿宋_GB2312" w:eastAsia="仿宋_GB2312" w:cs="仿宋_GB2312"/>
          <w:color w:val="auto"/>
          <w:sz w:val="24"/>
          <w:highlight w:val="none"/>
        </w:rPr>
        <w:t>评标委员会</w:t>
      </w:r>
      <w:r>
        <w:rPr>
          <w:rFonts w:hint="eastAsia" w:ascii="仿宋_GB2312" w:hAnsi="仿宋_GB2312" w:eastAsia="仿宋_GB2312" w:cs="仿宋_GB2312"/>
          <w:color w:val="auto"/>
          <w:kern w:val="0"/>
          <w:sz w:val="24"/>
          <w:highlight w:val="none"/>
        </w:rPr>
        <w:t>的任何活动，都将导致投标被拒绝，并由其承担相应的法律责任。</w:t>
      </w:r>
    </w:p>
    <w:p>
      <w:pPr>
        <w:keepNext w:val="0"/>
        <w:keepLines w:val="0"/>
        <w:pageBreakBefore w:val="0"/>
        <w:widowControl w:val="0"/>
        <w:kinsoku/>
        <w:wordWrap w:val="0"/>
        <w:overflowPunct/>
        <w:topLinePunct w:val="0"/>
        <w:autoSpaceDE/>
        <w:autoSpaceDN/>
        <w:bidi w:val="0"/>
        <w:adjustRightInd w:val="0"/>
        <w:snapToGrid w:val="0"/>
        <w:spacing w:beforeAutospacing="0" w:line="360" w:lineRule="auto"/>
        <w:ind w:left="0" w:firstLine="482" w:firstLineChars="150"/>
        <w:jc w:val="center"/>
        <w:textAlignment w:val="auto"/>
        <w:rPr>
          <w:rFonts w:hint="eastAsia" w:ascii="仿宋_GB2312" w:hAnsi="仿宋_GB2312" w:eastAsia="仿宋_GB2312" w:cs="仿宋_GB2312"/>
          <w:b/>
          <w:color w:val="auto"/>
          <w:sz w:val="32"/>
          <w:highlight w:val="none"/>
        </w:rPr>
      </w:pPr>
    </w:p>
    <w:bookmarkEnd w:id="22"/>
    <w:p>
      <w:pPr>
        <w:pStyle w:val="34"/>
        <w:keepNext w:val="0"/>
        <w:keepLines w:val="0"/>
        <w:pageBreakBefore w:val="0"/>
        <w:widowControl w:val="0"/>
        <w:kinsoku/>
        <w:wordWrap w:val="0"/>
        <w:overflowPunct/>
        <w:topLinePunct w:val="0"/>
        <w:autoSpaceDE/>
        <w:autoSpaceDN/>
        <w:bidi w:val="0"/>
        <w:adjustRightInd w:val="0"/>
        <w:spacing w:line="360" w:lineRule="auto"/>
        <w:ind w:firstLine="726"/>
        <w:jc w:val="center"/>
        <w:textAlignment w:val="auto"/>
        <w:rPr>
          <w:rFonts w:hint="eastAsia" w:ascii="仿宋_GB2312" w:hAnsi="仿宋_GB2312" w:eastAsia="仿宋_GB2312" w:cs="仿宋_GB2312"/>
          <w:b/>
          <w:color w:val="auto"/>
          <w:sz w:val="32"/>
          <w:szCs w:val="32"/>
          <w:highlight w:val="none"/>
        </w:rPr>
      </w:pPr>
      <w:bookmarkStart w:id="23" w:name="_Hlt68403820"/>
      <w:bookmarkEnd w:id="23"/>
      <w:bookmarkStart w:id="24" w:name="_Hlt74707468"/>
      <w:bookmarkEnd w:id="24"/>
      <w:bookmarkStart w:id="25" w:name="_Hlt75236101"/>
      <w:bookmarkEnd w:id="25"/>
      <w:bookmarkStart w:id="26" w:name="_Hlt74729768"/>
      <w:bookmarkEnd w:id="26"/>
      <w:bookmarkStart w:id="27" w:name="_Hlt68073093"/>
      <w:bookmarkEnd w:id="27"/>
      <w:bookmarkStart w:id="28" w:name="_Hlt75236011"/>
      <w:bookmarkEnd w:id="28"/>
      <w:bookmarkStart w:id="29" w:name="_Hlt68057669"/>
      <w:bookmarkEnd w:id="29"/>
      <w:bookmarkStart w:id="30" w:name="_Hlt74714665"/>
      <w:bookmarkEnd w:id="30"/>
      <w:bookmarkStart w:id="31" w:name="_Hlt68072990"/>
      <w:bookmarkEnd w:id="31"/>
      <w:bookmarkStart w:id="32" w:name="_Hlt75236290"/>
      <w:bookmarkEnd w:id="32"/>
      <w:bookmarkStart w:id="33" w:name="_Hlt74730295"/>
      <w:bookmarkEnd w:id="33"/>
      <w:bookmarkStart w:id="34" w:name="_Hlt68072998"/>
      <w:bookmarkEnd w:id="34"/>
      <w:bookmarkStart w:id="35" w:name="_Toc81372953"/>
      <w:bookmarkStart w:id="36" w:name="_Toc84325929"/>
      <w:bookmarkStart w:id="37" w:name="_Toc81372776"/>
      <w:r>
        <w:rPr>
          <w:rFonts w:hint="eastAsia" w:ascii="仿宋_GB2312" w:hAnsi="仿宋_GB2312" w:eastAsia="仿宋_GB2312" w:cs="仿宋_GB2312"/>
          <w:b/>
          <w:color w:val="auto"/>
          <w:sz w:val="32"/>
          <w:szCs w:val="32"/>
          <w:highlight w:val="none"/>
        </w:rPr>
        <w:t>五、授予合同</w:t>
      </w:r>
    </w:p>
    <w:bookmarkEnd w:id="35"/>
    <w:bookmarkEnd w:id="36"/>
    <w:bookmarkEnd w:id="37"/>
    <w:p>
      <w:pPr>
        <w:pStyle w:val="15"/>
        <w:keepNext w:val="0"/>
        <w:keepLines w:val="0"/>
        <w:pageBreakBefore w:val="0"/>
        <w:tabs>
          <w:tab w:val="clear" w:pos="390"/>
          <w:tab w:val="clear" w:pos="454"/>
        </w:tabs>
        <w:kinsoku/>
        <w:wordWrap w:val="0"/>
        <w:overflowPunct/>
        <w:topLinePunct w:val="0"/>
        <w:autoSpaceDE/>
        <w:autoSpaceDN/>
        <w:bidi w:val="0"/>
        <w:adjustRightInd/>
        <w:snapToGrid/>
        <w:spacing w:after="0" w:afterLines="0" w:line="440" w:lineRule="exact"/>
        <w:ind w:left="0" w:firstLine="482" w:firstLineChars="20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1.中标条件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1.1投标文件基本符合招标文件要求；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1.2投标人有很好的执行合同的能力；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1.3实施方案最合理并对招标人最为有利，最大限度满足招标文件的要求；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1.4投标人能够提供质量技术、商务经济占综合优势的系统及服务。</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1.5招标人将把中标通知书授予最佳投标者，但最低价不是中标的绝对保证。</w:t>
      </w:r>
    </w:p>
    <w:p>
      <w:pPr>
        <w:keepNext w:val="0"/>
        <w:keepLines w:val="0"/>
        <w:pageBreakBefore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2.中标确认</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2.1采购人应当自收到评标报告之日起５个工作日内，在评标报告确定的中标候选人名单中按顺序确定中标人。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2.2采购人在收到评标报告5个工作日内未按评标报告推荐的中标候选人顺序确定中标人，视同按评标报告推荐的顺序确定的中标候选人为中标人。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2.3采购人应在确认中标人前再次对资格条件和相关证件材料进一步查验核实。</w:t>
      </w:r>
    </w:p>
    <w:p>
      <w:pPr>
        <w:keepNext w:val="0"/>
        <w:keepLines w:val="0"/>
        <w:pageBreakBefore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3．中标通知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3.1采购代理机构对中标结果在指定媒体（浙江政府采购网</w:t>
      </w:r>
      <w:r>
        <w:rPr>
          <w:rFonts w:hint="eastAsia" w:ascii="仿宋_GB2312" w:hAnsi="仿宋_GB2312" w:eastAsia="仿宋_GB2312" w:cs="仿宋_GB2312"/>
          <w:color w:val="auto"/>
          <w:sz w:val="24"/>
          <w:highlight w:val="none"/>
        </w:rPr>
        <w:fldChar w:fldCharType="begin"/>
      </w:r>
      <w:r>
        <w:rPr>
          <w:color w:val="auto"/>
          <w:highlight w:val="none"/>
        </w:rPr>
        <w:instrText xml:space="preserve">HYPERLINK "http://www.zjzfcg.gov.cn"</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http://zfcg.czt.zj.gov.cn/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、绍兴公共资源交易网</w:t>
      </w:r>
      <w:r>
        <w:rPr>
          <w:rFonts w:hint="eastAsia" w:ascii="仿宋_GB2312" w:hAnsi="仿宋_GB2312" w:eastAsia="仿宋_GB2312" w:cs="仿宋_GB2312"/>
          <w:color w:val="auto"/>
          <w:sz w:val="24"/>
          <w:highlight w:val="none"/>
        </w:rPr>
        <w:fldChar w:fldCharType="begin"/>
      </w:r>
      <w:r>
        <w:rPr>
          <w:color w:val="auto"/>
          <w:highlight w:val="none"/>
        </w:rPr>
        <w:instrText xml:space="preserve">HYPERLINK "http://ggb.sx.gov.cn"</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http://ggb.sx.gov.cn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）发布中标公告，中标公告期限为1个工作日。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auto"/>
          <w:sz w:val="24"/>
          <w:highlight w:val="none"/>
          <w:lang w:val="zh-CN"/>
        </w:rPr>
        <w:t>。</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3.3采购代理机构对中标结果不作任何说明和解释，也不回答任何提问。</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4</w:t>
      </w:r>
      <w:r>
        <w:rPr>
          <w:rFonts w:hint="eastAsia" w:ascii="仿宋_GB2312" w:hAnsi="仿宋_GB2312" w:eastAsia="仿宋_GB2312" w:cs="仿宋_GB2312"/>
          <w:b/>
          <w:color w:val="auto"/>
          <w:sz w:val="24"/>
          <w:highlight w:val="none"/>
        </w:rPr>
        <w:t>．履约保证金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4.2项目验收结束后，采购人应及时退还履约保证金。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4.3供应商以银行、保险公司出具保函形式提交履约保证金的，采购人不得拒收。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4.4政府采购货物和服务项目不得收取质量保证金。</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5</w:t>
      </w:r>
      <w:r>
        <w:rPr>
          <w:rFonts w:hint="eastAsia" w:ascii="仿宋_GB2312" w:hAnsi="仿宋_GB2312" w:eastAsia="仿宋_GB2312" w:cs="仿宋_GB2312"/>
          <w:b/>
          <w:color w:val="auto"/>
          <w:sz w:val="24"/>
          <w:highlight w:val="none"/>
        </w:rPr>
        <w:t>．合同签订及备案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5.1中标人应当在中标通知书发出之日起30天内与采购人签订合同，自采购合同签订之日起2个工作日内，通过电子交易平台进行备案。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5.2如中标人为联合体的，由联合体成员各方法定代表人或其授权代表与采购人代表签订合同。</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6</w:t>
      </w:r>
      <w:r>
        <w:rPr>
          <w:rFonts w:hint="eastAsia" w:ascii="仿宋_GB2312" w:hAnsi="仿宋_GB2312" w:eastAsia="仿宋_GB2312" w:cs="仿宋_GB2312"/>
          <w:b/>
          <w:color w:val="auto"/>
          <w:sz w:val="24"/>
          <w:highlight w:val="none"/>
        </w:rPr>
        <w:t>.验收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7</w:t>
      </w:r>
      <w:r>
        <w:rPr>
          <w:rFonts w:hint="eastAsia" w:ascii="仿宋_GB2312" w:hAnsi="仿宋_GB2312" w:eastAsia="仿宋_GB2312" w:cs="仿宋_GB2312"/>
          <w:b/>
          <w:color w:val="auto"/>
          <w:sz w:val="24"/>
          <w:highlight w:val="none"/>
        </w:rPr>
        <w:t>.售后服务考核</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pPr>
        <w:keepNext w:val="0"/>
        <w:keepLines w:val="0"/>
        <w:pageBreakBefore w:val="0"/>
        <w:widowControl w:val="0"/>
        <w:tabs>
          <w:tab w:val="left" w:pos="0"/>
        </w:tabs>
        <w:kinsoku/>
        <w:wordWrap w:val="0"/>
        <w:overflowPunct/>
        <w:topLinePunct w:val="0"/>
        <w:autoSpaceDE/>
        <w:autoSpaceDN/>
        <w:bidi w:val="0"/>
        <w:adjustRightInd w:val="0"/>
        <w:spacing w:line="360" w:lineRule="auto"/>
        <w:ind w:firstLine="480"/>
        <w:textAlignment w:val="auto"/>
        <w:rPr>
          <w:rFonts w:hint="eastAsia" w:ascii="仿宋_GB2312" w:hAnsi="仿宋_GB2312" w:eastAsia="仿宋_GB2312" w:cs="仿宋_GB2312"/>
          <w:color w:val="auto"/>
          <w:kern w:val="0"/>
          <w:sz w:val="24"/>
          <w:highlight w:val="none"/>
        </w:rPr>
      </w:pPr>
    </w:p>
    <w:p>
      <w:pPr>
        <w:kinsoku/>
        <w:wordWrap w:val="0"/>
        <w:overflowPunct/>
        <w:topLinePunct w:val="0"/>
        <w:bidi w:val="0"/>
        <w:adjustRightInd/>
        <w:spacing w:line="336" w:lineRule="auto"/>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六、</w:t>
      </w:r>
      <w:r>
        <w:rPr>
          <w:rFonts w:hint="eastAsia" w:ascii="仿宋_GB2312" w:hAnsi="仿宋_GB2312" w:eastAsia="仿宋_GB2312" w:cs="仿宋_GB2312"/>
          <w:b/>
          <w:bCs/>
          <w:i w:val="0"/>
          <w:iCs w:val="0"/>
          <w:color w:val="auto"/>
          <w:kern w:val="2"/>
          <w:sz w:val="32"/>
          <w:szCs w:val="20"/>
          <w:highlight w:val="none"/>
          <w:vertAlign w:val="baseline"/>
          <w:lang w:val="en-US" w:eastAsia="zh-CN" w:bidi="ar-SA"/>
        </w:rPr>
        <w:t>询问、质疑与投诉</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1.在线询问、质疑、投诉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w:t>
      </w:r>
      <w:r>
        <w:rPr>
          <w:rFonts w:hint="eastAsia" w:ascii="仿宋_GB2312" w:hAnsi="仿宋_GB2312" w:eastAsia="仿宋_GB2312" w:cs="仿宋_GB2312"/>
          <w:color w:val="auto"/>
          <w:sz w:val="24"/>
          <w:highlight w:val="none"/>
        </w:rPr>
        <w:t>〔2021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2. 供应商询问</w:t>
      </w:r>
    </w:p>
    <w:p>
      <w:pPr>
        <w:kinsoku/>
        <w:wordWrap w:val="0"/>
        <w:overflowPunct/>
        <w:topLinePunct w:val="0"/>
        <w:autoSpaceDE w:val="0"/>
        <w:autoSpaceDN w:val="0"/>
        <w:bidi w:val="0"/>
        <w:adjustRightInd w:val="0"/>
        <w:spacing w:line="336" w:lineRule="auto"/>
        <w:ind w:firstLine="480" w:firstLineChars="200"/>
        <w:jc w:val="left"/>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 xml:space="preserve"> </w:t>
      </w: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的，采购代理机构应当告知供应商向采购人提出。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3. 供应商质疑</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.1质疑提出时效</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widowControl/>
        <w:kinsoku/>
        <w:wordWrap w:val="0"/>
        <w:overflowPunct/>
        <w:topLinePunct w:val="0"/>
        <w:bidi w:val="0"/>
        <w:adjustRightInd w:val="0"/>
        <w:snapToGrid w:val="0"/>
        <w:spacing w:line="336" w:lineRule="auto"/>
        <w:ind w:firstLine="434" w:firstLineChars="181"/>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3.1.2.4对同一采购程序环节的质疑，供应商须一次性提出。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0"/>
          <w:sz w:val="24"/>
          <w:szCs w:val="20"/>
          <w:highlight w:val="none"/>
          <w:vertAlign w:val="baseline"/>
          <w:lang w:val="en-US" w:eastAsia="zh-CN" w:bidi="ar-SA"/>
        </w:rPr>
        <w:t>2</w:t>
      </w: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质疑函</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供应商的姓名或者名称、地址、邮编、联系人及联系电话；</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质疑项目的名称、编号；</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具体、明确的质疑事项和与质疑事项相关的请求；</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事实依据；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必要的法律依据；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提出质疑的日期。</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质疑函范本及制作说明详见附件1。</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4.供应商投诉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4.3供应商投诉应当有明确的请求和必要的证明材料。</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投诉书范本及制作说明详见附件2。</w:t>
      </w:r>
    </w:p>
    <w:p>
      <w:pPr>
        <w:pStyle w:val="23"/>
        <w:keepNext w:val="0"/>
        <w:keepLines w:val="0"/>
        <w:pageBreakBefore w:val="0"/>
        <w:widowControl w:val="0"/>
        <w:kinsoku/>
        <w:wordWrap w:val="0"/>
        <w:overflowPunct/>
        <w:topLinePunct w:val="0"/>
        <w:autoSpaceDE w:val="0"/>
        <w:autoSpaceDN w:val="0"/>
        <w:bidi w:val="0"/>
        <w:adjustRightInd w:val="0"/>
        <w:snapToGrid/>
        <w:spacing w:line="440" w:lineRule="exact"/>
        <w:ind w:firstLine="480" w:firstLineChars="200"/>
        <w:textAlignment w:val="auto"/>
        <w:rPr>
          <w:rFonts w:hint="eastAsia" w:ascii="仿宋_GB2312" w:hAnsi="仿宋_GB2312" w:eastAsia="仿宋_GB2312" w:cs="仿宋_GB2312"/>
          <w:color w:val="auto"/>
          <w:highlight w:val="none"/>
        </w:rPr>
        <w:sectPr>
          <w:footerReference r:id="rId11" w:type="default"/>
          <w:pgSz w:w="11906" w:h="16838"/>
          <w:pgMar w:top="1474" w:right="1814" w:bottom="1474" w:left="1814" w:header="851" w:footer="992" w:gutter="0"/>
          <w:cols w:space="720" w:num="1"/>
          <w:docGrid w:linePitch="312" w:charSpace="0"/>
        </w:sectPr>
      </w:pPr>
    </w:p>
    <w:bookmarkEnd w:id="20"/>
    <w:bookmarkEnd w:id="21"/>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bookmarkStart w:id="38" w:name="第四部分"/>
      <w:r>
        <w:rPr>
          <w:rFonts w:hint="eastAsia" w:ascii="仿宋" w:hAnsi="仿宋" w:eastAsia="仿宋" w:cs="仿宋"/>
          <w:b/>
          <w:color w:val="auto"/>
          <w:sz w:val="36"/>
          <w:szCs w:val="36"/>
          <w:highlight w:val="none"/>
        </w:rPr>
        <w:t>第三部分   招标项目范围及要求</w:t>
      </w:r>
    </w:p>
    <w:bookmarkEnd w:id="38"/>
    <w:p>
      <w:pPr>
        <w:adjustRightInd w:val="0"/>
        <w:snapToGrid w:val="0"/>
        <w:spacing w:line="460" w:lineRule="exact"/>
        <w:ind w:firstLine="0"/>
        <w:contextualSpacing w:val="0"/>
        <w:jc w:val="left"/>
        <w:outlineLvl w:val="0"/>
        <w:rPr>
          <w:rFonts w:hint="eastAsia" w:ascii="仿宋_GB2312" w:hAnsi="仿宋_GB2312" w:eastAsia="仿宋_GB2312" w:cs="仿宋_GB2312"/>
          <w:b/>
          <w:bCs/>
          <w:color w:val="auto"/>
          <w:sz w:val="24"/>
          <w:szCs w:val="24"/>
          <w:highlight w:val="none"/>
          <w:lang w:eastAsia="zh-CN"/>
        </w:rPr>
      </w:pPr>
      <w:bookmarkStart w:id="39" w:name="第五部分"/>
      <w:bookmarkStart w:id="40" w:name="_Toc86217003"/>
      <w:r>
        <w:rPr>
          <w:rFonts w:hint="eastAsia" w:ascii="仿宋_GB2312" w:hAnsi="仿宋_GB2312" w:eastAsia="仿宋_GB2312" w:cs="仿宋_GB2312"/>
          <w:b/>
          <w:bCs/>
          <w:color w:val="auto"/>
          <w:sz w:val="24"/>
          <w:szCs w:val="24"/>
          <w:highlight w:val="none"/>
          <w:bdr w:val="single" w:color="auto" w:sz="4" w:space="0"/>
          <w:lang w:val="en-US" w:eastAsia="zh-CN"/>
        </w:rPr>
        <w:t>01标</w:t>
      </w:r>
      <w:r>
        <w:rPr>
          <w:rFonts w:hint="eastAsia" w:ascii="仿宋_GB2312" w:hAnsi="仿宋_GB2312" w:eastAsia="仿宋_GB2312" w:cs="仿宋_GB2312"/>
          <w:b/>
          <w:bCs/>
          <w:color w:val="auto"/>
          <w:sz w:val="24"/>
          <w:szCs w:val="24"/>
          <w:highlight w:val="none"/>
          <w:lang w:eastAsia="zh-CN"/>
        </w:rPr>
        <w:t>2026-2027年绍兴大学附属医院物业保洁服务项目 </w:t>
      </w:r>
    </w:p>
    <w:p>
      <w:pPr>
        <w:pageBreakBefore w:val="0"/>
        <w:numPr>
          <w:ilvl w:val="0"/>
          <w:numId w:val="3"/>
        </w:numPr>
        <w:kinsoku/>
        <w:overflowPunct/>
        <w:topLinePunct w:val="0"/>
        <w:bidi w:val="0"/>
        <w:spacing w:line="360" w:lineRule="auto"/>
        <w:ind w:firstLine="426" w:firstLineChars="177"/>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项目概况</w:t>
      </w:r>
    </w:p>
    <w:p>
      <w:pPr>
        <w:pageBreakBefore w:val="0"/>
        <w:numPr>
          <w:ilvl w:val="0"/>
          <w:numId w:val="0"/>
        </w:numPr>
        <w:kinsoku/>
        <w:overflowPunct/>
        <w:topLinePunct w:val="0"/>
        <w:bidi w:val="0"/>
        <w:spacing w:line="360" w:lineRule="auto"/>
        <w:ind w:firstLine="480" w:firstLineChars="200"/>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1.项目概况：本项目服务包括内容包括保洁服务、集中清洗、运送服务、特殊岗位服务、临时性应急保障服务及绿化租摆和场外绿化养护等。</w:t>
      </w:r>
    </w:p>
    <w:p>
      <w:pPr>
        <w:pageBreakBefore w:val="0"/>
        <w:numPr>
          <w:ilvl w:val="0"/>
          <w:numId w:val="0"/>
        </w:numPr>
        <w:kinsoku/>
        <w:overflowPunct/>
        <w:topLinePunct w:val="0"/>
        <w:bidi w:val="0"/>
        <w:spacing w:line="360" w:lineRule="auto"/>
        <w:ind w:firstLine="480" w:firstLineChars="200"/>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2.服务期限：</w:t>
      </w:r>
      <w:r>
        <w:rPr>
          <w:rFonts w:hint="eastAsia" w:ascii="仿宋_GB2312" w:hAnsi="仿宋_GB2312" w:eastAsia="仿宋_GB2312" w:cs="仿宋_GB2312"/>
          <w:b w:val="0"/>
          <w:bCs w:val="0"/>
          <w:color w:val="auto"/>
          <w:sz w:val="24"/>
          <w:szCs w:val="24"/>
        </w:rPr>
        <w:t>2026年10月21日-2028年10月20日</w:t>
      </w:r>
      <w:r>
        <w:rPr>
          <w:rFonts w:hint="eastAsia" w:ascii="仿宋_GB2312" w:hAnsi="仿宋_GB2312" w:eastAsia="仿宋_GB2312" w:cs="仿宋_GB2312"/>
          <w:b w:val="0"/>
          <w:bCs w:val="0"/>
          <w:color w:val="auto"/>
          <w:sz w:val="24"/>
          <w:szCs w:val="24"/>
          <w:lang w:eastAsia="zh-CN"/>
        </w:rPr>
        <w:t>。</w:t>
      </w:r>
      <w:r>
        <w:rPr>
          <w:rFonts w:hint="eastAsia" w:ascii="仿宋_GB2312" w:hAnsi="仿宋_GB2312" w:eastAsia="仿宋_GB2312" w:cs="仿宋_GB2312"/>
          <w:b w:val="0"/>
          <w:bCs w:val="0"/>
          <w:color w:val="auto"/>
          <w:sz w:val="24"/>
          <w:szCs w:val="24"/>
        </w:rPr>
        <w:t>，</w:t>
      </w:r>
    </w:p>
    <w:p>
      <w:pPr>
        <w:pageBreakBefore w:val="0"/>
        <w:numPr>
          <w:ilvl w:val="0"/>
          <w:numId w:val="0"/>
        </w:numPr>
        <w:kinsoku/>
        <w:overflowPunct/>
        <w:topLinePunct w:val="0"/>
        <w:bidi w:val="0"/>
        <w:spacing w:line="360" w:lineRule="auto"/>
        <w:ind w:firstLine="480" w:firstLineChars="200"/>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3.</w:t>
      </w:r>
      <w:r>
        <w:rPr>
          <w:rFonts w:hint="eastAsia" w:ascii="仿宋_GB2312" w:hAnsi="仿宋_GB2312" w:eastAsia="仿宋_GB2312" w:cs="仿宋_GB2312"/>
          <w:b w:val="0"/>
          <w:bCs w:val="0"/>
          <w:color w:val="auto"/>
          <w:sz w:val="24"/>
          <w:szCs w:val="24"/>
        </w:rPr>
        <w:t>本项目</w:t>
      </w:r>
      <w:r>
        <w:rPr>
          <w:rFonts w:hint="eastAsia" w:ascii="仿宋_GB2312" w:hAnsi="仿宋_GB2312" w:eastAsia="仿宋_GB2312" w:cs="仿宋_GB2312"/>
          <w:b w:val="0"/>
          <w:bCs w:val="0"/>
          <w:color w:val="auto"/>
          <w:sz w:val="24"/>
          <w:szCs w:val="24"/>
          <w:lang w:val="en-US" w:eastAsia="zh-CN"/>
        </w:rPr>
        <w:t>投标报价</w:t>
      </w:r>
      <w:r>
        <w:rPr>
          <w:rFonts w:hint="eastAsia" w:ascii="仿宋_GB2312" w:hAnsi="仿宋_GB2312" w:eastAsia="仿宋_GB2312" w:cs="仿宋_GB2312"/>
          <w:b w:val="0"/>
          <w:bCs w:val="0"/>
          <w:color w:val="auto"/>
          <w:sz w:val="24"/>
          <w:szCs w:val="24"/>
        </w:rPr>
        <w:t>以总价包干形式完成所有的服务内容</w:t>
      </w:r>
      <w:r>
        <w:rPr>
          <w:rFonts w:hint="eastAsia" w:ascii="仿宋_GB2312" w:hAnsi="仿宋_GB2312" w:eastAsia="仿宋_GB2312" w:cs="仿宋_GB2312"/>
          <w:b w:val="0"/>
          <w:bCs w:val="0"/>
          <w:color w:val="auto"/>
          <w:sz w:val="24"/>
          <w:szCs w:val="24"/>
          <w:lang w:eastAsia="zh-CN"/>
        </w:rPr>
        <w:t>，</w:t>
      </w:r>
      <w:r>
        <w:rPr>
          <w:rFonts w:hint="eastAsia" w:ascii="仿宋_GB2312" w:hAnsi="仿宋_GB2312" w:eastAsia="仿宋_GB2312" w:cs="仿宋_GB2312"/>
          <w:b w:val="0"/>
          <w:bCs w:val="0"/>
          <w:color w:val="auto"/>
          <w:sz w:val="24"/>
          <w:szCs w:val="24"/>
          <w:lang w:val="en-US" w:eastAsia="zh-CN"/>
        </w:rPr>
        <w:t>投标人</w:t>
      </w:r>
      <w:r>
        <w:rPr>
          <w:rFonts w:hint="eastAsia" w:ascii="仿宋_GB2312" w:hAnsi="仿宋_GB2312" w:eastAsia="仿宋_GB2312" w:cs="仿宋_GB2312"/>
          <w:b w:val="0"/>
          <w:bCs w:val="0"/>
          <w:color w:val="auto"/>
          <w:sz w:val="24"/>
          <w:szCs w:val="24"/>
        </w:rPr>
        <w:t>自行考虑并承担风险费用。投标总价</w:t>
      </w:r>
      <w:r>
        <w:rPr>
          <w:rFonts w:hint="eastAsia" w:ascii="仿宋_GB2312" w:hAnsi="仿宋_GB2312" w:eastAsia="仿宋_GB2312" w:cs="仿宋_GB2312"/>
          <w:b w:val="0"/>
          <w:bCs w:val="0"/>
          <w:color w:val="auto"/>
          <w:sz w:val="24"/>
          <w:szCs w:val="24"/>
          <w:lang w:val="en-US" w:eastAsia="zh-CN"/>
        </w:rPr>
        <w:t>包括</w:t>
      </w:r>
      <w:r>
        <w:rPr>
          <w:rFonts w:hint="eastAsia" w:ascii="仿宋_GB2312" w:hAnsi="仿宋_GB2312" w:eastAsia="仿宋_GB2312" w:cs="仿宋_GB2312"/>
          <w:b w:val="0"/>
          <w:bCs w:val="0"/>
          <w:color w:val="auto"/>
          <w:sz w:val="24"/>
          <w:szCs w:val="24"/>
          <w:lang w:val="zh-CN"/>
        </w:rPr>
        <w:t>但不限于工具、材料、通讯、服装、胸卡、办公设备、桌椅柜子、集中运送管理信息工具、集中清洗工具、外墙清洗、地面的养护、</w:t>
      </w:r>
      <w:r>
        <w:rPr>
          <w:rFonts w:hint="eastAsia" w:ascii="仿宋_GB2312" w:hAnsi="仿宋_GB2312" w:eastAsia="仿宋_GB2312" w:cs="仿宋_GB2312"/>
          <w:b w:val="0"/>
          <w:bCs w:val="0"/>
          <w:color w:val="auto"/>
          <w:sz w:val="24"/>
          <w:szCs w:val="24"/>
          <w:lang w:val="en-US" w:eastAsia="zh-CN"/>
        </w:rPr>
        <w:t>绿化租摆及养护</w:t>
      </w:r>
      <w:r>
        <w:rPr>
          <w:rFonts w:hint="eastAsia" w:ascii="仿宋_GB2312" w:hAnsi="仿宋_GB2312" w:eastAsia="仿宋_GB2312" w:cs="仿宋_GB2312"/>
          <w:b w:val="0"/>
          <w:bCs w:val="0"/>
          <w:color w:val="auto"/>
          <w:sz w:val="24"/>
          <w:szCs w:val="24"/>
          <w:lang w:val="zh-CN"/>
        </w:rPr>
        <w:t>、人工、保险、社保、加班费、利润、税金、政策性文件规定及合同包含的所有风险、责任和承担完成各项服务内容所需要的一切费用</w:t>
      </w:r>
      <w:r>
        <w:rPr>
          <w:rFonts w:hint="eastAsia" w:ascii="仿宋_GB2312" w:hAnsi="仿宋_GB2312" w:eastAsia="仿宋_GB2312" w:cs="仿宋_GB2312"/>
          <w:b w:val="0"/>
          <w:bCs w:val="0"/>
          <w:color w:val="auto"/>
          <w:sz w:val="24"/>
          <w:szCs w:val="24"/>
        </w:rPr>
        <w:t>。在合同服务期间内不得违反国家相关政策规定。</w:t>
      </w:r>
    </w:p>
    <w:p>
      <w:pPr>
        <w:pageBreakBefore w:val="0"/>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en-US" w:eastAsia="zh-CN"/>
        </w:rPr>
        <w:t>二</w:t>
      </w:r>
      <w:r>
        <w:rPr>
          <w:rFonts w:hint="eastAsia" w:ascii="仿宋_GB2312" w:hAnsi="仿宋_GB2312" w:eastAsia="仿宋_GB2312" w:cs="仿宋_GB2312"/>
          <w:b/>
          <w:bCs/>
          <w:color w:val="auto"/>
          <w:sz w:val="24"/>
          <w:szCs w:val="24"/>
        </w:rPr>
        <w:t>、招标内容和招标需求:</w:t>
      </w:r>
    </w:p>
    <w:p>
      <w:pPr>
        <w:pageBreakBefore w:val="0"/>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1.服务要求</w:t>
      </w:r>
      <w:r>
        <w:rPr>
          <w:rFonts w:hint="eastAsia" w:ascii="仿宋_GB2312" w:hAnsi="仿宋_GB2312" w:eastAsia="仿宋_GB2312" w:cs="仿宋_GB2312"/>
          <w:color w:val="auto"/>
          <w:sz w:val="24"/>
          <w:szCs w:val="24"/>
        </w:rPr>
        <w:t>：</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按照三级综合性医院的卫生标准，提供规范的物业管理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含绿化租摆及养护</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、医疗卫生委托服务，并</w:t>
      </w:r>
      <w:r>
        <w:rPr>
          <w:rFonts w:hint="eastAsia" w:ascii="仿宋_GB2312" w:hAnsi="仿宋_GB2312" w:eastAsia="仿宋_GB2312" w:cs="仿宋_GB2312"/>
          <w:color w:val="auto"/>
          <w:sz w:val="24"/>
          <w:szCs w:val="24"/>
          <w:lang w:eastAsia="zh-CN"/>
        </w:rPr>
        <w:t>积极</w:t>
      </w:r>
      <w:r>
        <w:rPr>
          <w:rFonts w:hint="eastAsia" w:ascii="仿宋_GB2312" w:hAnsi="仿宋_GB2312" w:eastAsia="仿宋_GB2312" w:cs="仿宋_GB2312"/>
          <w:color w:val="auto"/>
          <w:sz w:val="24"/>
          <w:szCs w:val="24"/>
        </w:rPr>
        <w:t>配合医院做好“医院创建三甲等级医院工作”的各类检查和突发性公共卫生事件的应急保洁。</w:t>
      </w:r>
    </w:p>
    <w:p>
      <w:pPr>
        <w:pageBreakBefore w:val="0"/>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2.服务内容：</w:t>
      </w:r>
    </w:p>
    <w:p>
      <w:pPr>
        <w:pageBreakBefore w:val="0"/>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2.1保洁服务：</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2.1.1日常保洁服务：</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医院中心院区住院楼、医技门急诊楼、行政楼等楼区；</w:t>
      </w:r>
      <w:r>
        <w:rPr>
          <w:rFonts w:hint="eastAsia" w:ascii="仿宋_GB2312" w:hAnsi="仿宋_GB2312" w:eastAsia="仿宋_GB2312" w:cs="仿宋_GB2312"/>
          <w:color w:val="auto"/>
          <w:sz w:val="24"/>
          <w:szCs w:val="24"/>
          <w:lang w:val="en-US" w:eastAsia="zh-CN"/>
        </w:rPr>
        <w:t>二期B地块；</w:t>
      </w:r>
      <w:r>
        <w:rPr>
          <w:rFonts w:hint="eastAsia" w:ascii="仿宋_GB2312" w:hAnsi="仿宋_GB2312" w:eastAsia="仿宋_GB2312" w:cs="仿宋_GB2312"/>
          <w:color w:val="auto"/>
          <w:sz w:val="24"/>
          <w:szCs w:val="24"/>
        </w:rPr>
        <w:t>昌安院区等全院范围含地下、屋顶、外环境等保洁服务工作；</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2.1.2专项保洁服务：</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大厅、走廊地面晶化保养，PVC地面上蜡、抛光保养，不锈钢保养,公厕保洁及玻璃清洁，各楼道天台每周巡查和清理污物，下水道、</w:t>
      </w:r>
      <w:r>
        <w:rPr>
          <w:rFonts w:hint="eastAsia" w:ascii="仿宋_GB2312" w:hAnsi="仿宋_GB2312" w:eastAsia="仿宋_GB2312" w:cs="仿宋_GB2312"/>
          <w:color w:val="auto"/>
          <w:sz w:val="24"/>
          <w:szCs w:val="24"/>
          <w:lang w:eastAsia="zh-CN"/>
        </w:rPr>
        <w:t>雨</w:t>
      </w:r>
      <w:r>
        <w:rPr>
          <w:rFonts w:hint="eastAsia" w:ascii="仿宋_GB2312" w:hAnsi="仿宋_GB2312" w:eastAsia="仿宋_GB2312" w:cs="仿宋_GB2312"/>
          <w:color w:val="auto"/>
          <w:sz w:val="24"/>
          <w:szCs w:val="24"/>
        </w:rPr>
        <w:t>水井定期巡查等；</w:t>
      </w:r>
    </w:p>
    <w:p>
      <w:pPr>
        <w:pageBreakBefore w:val="0"/>
        <w:kinsoku/>
        <w:overflowPunct/>
        <w:topLinePunct w:val="0"/>
        <w:bidi w:val="0"/>
        <w:spacing w:line="360" w:lineRule="auto"/>
        <w:ind w:firstLine="480" w:firstLineChars="200"/>
        <w:rPr>
          <w:rFonts w:hint="eastAsia" w:ascii="仿宋_GB2312" w:hAnsi="仿宋_GB2312" w:eastAsia="仿宋_GB2312" w:cs="仿宋_GB2312"/>
          <w:bCs/>
          <w:color w:val="auto"/>
          <w:sz w:val="24"/>
          <w:szCs w:val="24"/>
        </w:rPr>
      </w:pPr>
      <w:r>
        <w:rPr>
          <w:rFonts w:hint="eastAsia" w:ascii="仿宋_GB2312" w:hAnsi="仿宋_GB2312" w:eastAsia="仿宋_GB2312" w:cs="仿宋_GB2312"/>
          <w:color w:val="auto"/>
          <w:sz w:val="24"/>
          <w:szCs w:val="24"/>
        </w:rPr>
        <w:t>2.1.3外墙清洗保洁服务：每</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年1次清洗服务，外墙清洗时间由医院总务处安排。</w:t>
      </w:r>
      <w:r>
        <w:rPr>
          <w:rFonts w:hint="eastAsia" w:ascii="仿宋_GB2312" w:hAnsi="仿宋_GB2312" w:eastAsia="仿宋_GB2312" w:cs="仿宋_GB2312"/>
          <w:bCs/>
          <w:color w:val="auto"/>
          <w:sz w:val="24"/>
          <w:szCs w:val="24"/>
        </w:rPr>
        <w:t>允许</w:t>
      </w:r>
      <w:r>
        <w:rPr>
          <w:rFonts w:hint="eastAsia" w:ascii="仿宋_GB2312" w:hAnsi="仿宋_GB2312" w:eastAsia="仿宋_GB2312" w:cs="仿宋_GB2312"/>
          <w:bCs/>
          <w:color w:val="auto"/>
          <w:sz w:val="24"/>
          <w:szCs w:val="24"/>
          <w:lang w:val="en-US" w:eastAsia="zh-CN"/>
        </w:rPr>
        <w:t>投标人</w:t>
      </w:r>
      <w:r>
        <w:rPr>
          <w:rFonts w:hint="eastAsia" w:ascii="仿宋_GB2312" w:hAnsi="仿宋_GB2312" w:eastAsia="仿宋_GB2312" w:cs="仿宋_GB2312"/>
          <w:bCs/>
          <w:color w:val="auto"/>
          <w:sz w:val="24"/>
          <w:szCs w:val="24"/>
        </w:rPr>
        <w:t>委托具有外墙清洗资质的公司在确保人员、财产安全的条件下进行清洗</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color w:val="auto"/>
          <w:sz w:val="24"/>
          <w:szCs w:val="24"/>
        </w:rPr>
        <w:t>将非主体、非关键性的</w:t>
      </w:r>
      <w:r>
        <w:rPr>
          <w:rFonts w:hint="eastAsia" w:ascii="仿宋_GB2312" w:hAnsi="仿宋_GB2312" w:eastAsia="仿宋_GB2312" w:cs="仿宋_GB2312"/>
          <w:color w:val="auto"/>
          <w:sz w:val="24"/>
          <w:szCs w:val="24"/>
          <w:u w:val="none"/>
          <w:lang w:val="en-US" w:eastAsia="zh-CN"/>
        </w:rPr>
        <w:t>外墙清洗</w:t>
      </w:r>
      <w:r>
        <w:rPr>
          <w:rFonts w:hint="eastAsia" w:ascii="仿宋_GB2312" w:hAnsi="仿宋_GB2312" w:eastAsia="仿宋_GB2312" w:cs="仿宋_GB2312"/>
          <w:color w:val="auto"/>
          <w:sz w:val="24"/>
          <w:szCs w:val="24"/>
        </w:rPr>
        <w:t>工作分包。</w:t>
      </w:r>
    </w:p>
    <w:p>
      <w:pPr>
        <w:pageBreakBefore w:val="0"/>
        <w:shd w:val="clear" w:fill="auto"/>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2.1.</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服务要求详见5.1保</w:t>
      </w:r>
      <w:r>
        <w:rPr>
          <w:rFonts w:hint="eastAsia" w:ascii="仿宋_GB2312" w:hAnsi="仿宋_GB2312" w:eastAsia="仿宋_GB2312" w:cs="仿宋_GB2312"/>
          <w:color w:val="auto"/>
          <w:sz w:val="24"/>
          <w:szCs w:val="24"/>
          <w:highlight w:val="none"/>
        </w:rPr>
        <w:t>洁服务，</w:t>
      </w:r>
      <w:r>
        <w:rPr>
          <w:rFonts w:hint="eastAsia" w:ascii="仿宋_GB2312" w:hAnsi="仿宋_GB2312" w:eastAsia="仿宋_GB2312" w:cs="仿宋_GB2312"/>
          <w:color w:val="auto"/>
          <w:sz w:val="24"/>
          <w:szCs w:val="24"/>
          <w:highlight w:val="none"/>
          <w:lang w:val="en-US" w:eastAsia="zh-CN"/>
        </w:rPr>
        <w:t>投标人需提供详细保洁服务的管理方案</w:t>
      </w:r>
      <w:r>
        <w:rPr>
          <w:rFonts w:hint="eastAsia" w:ascii="仿宋_GB2312" w:hAnsi="仿宋_GB2312" w:eastAsia="仿宋_GB2312" w:cs="仿宋_GB2312"/>
          <w:color w:val="auto"/>
          <w:sz w:val="24"/>
          <w:szCs w:val="24"/>
        </w:rPr>
        <w:t>。</w:t>
      </w:r>
    </w:p>
    <w:p>
      <w:pPr>
        <w:pageBreakBefore w:val="0"/>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2.2勤务服务（运送）：</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2.2.1设立勤务中心，运送服务采用信息化管理系统，妥善安排值班人员，全天负责病人接送、各类标本、物品、药品及单据等的转送。</w:t>
      </w:r>
      <w:r>
        <w:rPr>
          <w:rFonts w:hint="eastAsia" w:ascii="仿宋_GB2312" w:hAnsi="仿宋_GB2312" w:eastAsia="仿宋_GB2312" w:cs="仿宋_GB2312"/>
          <w:color w:val="auto"/>
          <w:sz w:val="24"/>
          <w:szCs w:val="24"/>
        </w:rPr>
        <w:t>运送信息管理系统由</w:t>
      </w:r>
      <w:r>
        <w:rPr>
          <w:rFonts w:hint="eastAsia" w:ascii="仿宋_GB2312" w:hAnsi="仿宋_GB2312" w:eastAsia="仿宋_GB2312" w:cs="仿宋_GB2312"/>
          <w:bCs/>
          <w:color w:val="auto"/>
          <w:sz w:val="24"/>
          <w:szCs w:val="24"/>
          <w:lang w:val="en-US" w:eastAsia="zh-CN"/>
        </w:rPr>
        <w:t>投标人</w:t>
      </w:r>
      <w:r>
        <w:rPr>
          <w:rFonts w:hint="eastAsia" w:ascii="仿宋_GB2312" w:hAnsi="仿宋_GB2312" w:eastAsia="仿宋_GB2312" w:cs="仿宋_GB2312"/>
          <w:bCs/>
          <w:color w:val="auto"/>
          <w:sz w:val="24"/>
          <w:szCs w:val="24"/>
        </w:rPr>
        <w:t>出具详细方案并承担软、硬件及接口费用</w:t>
      </w:r>
      <w:r>
        <w:rPr>
          <w:rFonts w:hint="eastAsia" w:ascii="仿宋_GB2312" w:hAnsi="仿宋_GB2312" w:eastAsia="仿宋_GB2312" w:cs="仿宋_GB2312"/>
          <w:color w:val="auto"/>
          <w:sz w:val="24"/>
          <w:szCs w:val="24"/>
          <w:lang w:val="zh-CN"/>
        </w:rPr>
        <w:t>（</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的</w:t>
      </w:r>
      <w:r>
        <w:rPr>
          <w:rFonts w:hint="eastAsia" w:ascii="仿宋_GB2312" w:hAnsi="仿宋_GB2312" w:eastAsia="仿宋_GB2312" w:cs="仿宋_GB2312"/>
          <w:color w:val="auto"/>
          <w:sz w:val="24"/>
          <w:szCs w:val="24"/>
        </w:rPr>
        <w:t>运送信息管理系统</w:t>
      </w:r>
      <w:r>
        <w:rPr>
          <w:rFonts w:hint="eastAsia" w:ascii="仿宋_GB2312" w:hAnsi="仿宋_GB2312" w:eastAsia="仿宋_GB2312" w:cs="仿宋_GB2312"/>
          <w:color w:val="auto"/>
          <w:sz w:val="24"/>
          <w:szCs w:val="24"/>
          <w:lang w:eastAsia="zh-CN"/>
        </w:rPr>
        <w:t>与医院</w:t>
      </w:r>
      <w:r>
        <w:rPr>
          <w:rFonts w:hint="eastAsia" w:ascii="仿宋_GB2312" w:hAnsi="仿宋_GB2312" w:eastAsia="仿宋_GB2312" w:cs="仿宋_GB2312"/>
          <w:color w:val="auto"/>
          <w:sz w:val="24"/>
          <w:szCs w:val="24"/>
          <w:lang w:val="en-US" w:eastAsia="zh-CN"/>
        </w:rPr>
        <w:t>HIS系统</w:t>
      </w:r>
      <w:r>
        <w:rPr>
          <w:rFonts w:hint="eastAsia" w:ascii="仿宋_GB2312" w:hAnsi="仿宋_GB2312" w:eastAsia="仿宋_GB2312" w:cs="仿宋_GB2312"/>
          <w:bCs/>
          <w:color w:val="auto"/>
          <w:sz w:val="24"/>
          <w:szCs w:val="24"/>
        </w:rPr>
        <w:t>软件的</w:t>
      </w:r>
      <w:r>
        <w:rPr>
          <w:rFonts w:hint="eastAsia" w:ascii="仿宋_GB2312" w:hAnsi="仿宋_GB2312" w:eastAsia="仿宋_GB2312" w:cs="仿宋_GB2312"/>
          <w:bCs/>
          <w:color w:val="auto"/>
          <w:sz w:val="24"/>
          <w:szCs w:val="24"/>
          <w:lang w:eastAsia="zh-CN"/>
        </w:rPr>
        <w:t>对接</w:t>
      </w:r>
      <w:r>
        <w:rPr>
          <w:rFonts w:hint="eastAsia" w:ascii="仿宋_GB2312" w:hAnsi="仿宋_GB2312" w:eastAsia="仿宋_GB2312" w:cs="仿宋_GB2312"/>
          <w:bCs/>
          <w:color w:val="auto"/>
          <w:sz w:val="24"/>
          <w:szCs w:val="24"/>
        </w:rPr>
        <w:t>接口</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bCs/>
          <w:color w:val="auto"/>
          <w:sz w:val="24"/>
          <w:szCs w:val="24"/>
        </w:rPr>
        <w:t>；能与我院信息系统</w:t>
      </w:r>
      <w:r>
        <w:rPr>
          <w:rFonts w:hint="eastAsia" w:ascii="仿宋_GB2312" w:hAnsi="仿宋_GB2312" w:eastAsia="仿宋_GB2312" w:cs="仿宋_GB2312"/>
          <w:bCs/>
          <w:color w:val="auto"/>
          <w:sz w:val="24"/>
          <w:szCs w:val="24"/>
          <w:lang w:val="en-US" w:eastAsia="zh-CN"/>
        </w:rPr>
        <w:t>兼容</w:t>
      </w:r>
      <w:r>
        <w:rPr>
          <w:rFonts w:hint="eastAsia" w:ascii="仿宋_GB2312" w:hAnsi="仿宋_GB2312" w:eastAsia="仿宋_GB2312" w:cs="仿宋_GB2312"/>
          <w:bCs/>
          <w:color w:val="auto"/>
          <w:sz w:val="24"/>
          <w:szCs w:val="24"/>
        </w:rPr>
        <w:t>对接并实现数据传输，其接口费用全部</w:t>
      </w:r>
      <w:r>
        <w:rPr>
          <w:rFonts w:hint="eastAsia" w:ascii="仿宋_GB2312" w:hAnsi="仿宋_GB2312" w:eastAsia="仿宋_GB2312" w:cs="仿宋_GB2312"/>
          <w:bCs/>
          <w:color w:val="auto"/>
          <w:sz w:val="24"/>
          <w:szCs w:val="24"/>
          <w:lang w:val="en-US" w:eastAsia="zh-CN"/>
        </w:rPr>
        <w:t>包含在投标报价内</w:t>
      </w:r>
      <w:r>
        <w:rPr>
          <w:rFonts w:hint="eastAsia" w:ascii="仿宋_GB2312" w:hAnsi="仿宋_GB2312" w:eastAsia="仿宋_GB2312" w:cs="仿宋_GB2312"/>
          <w:color w:val="auto"/>
          <w:sz w:val="24"/>
          <w:szCs w:val="24"/>
          <w:lang w:val="zh-CN"/>
        </w:rPr>
        <w:t>）</w:t>
      </w:r>
      <w:r>
        <w:rPr>
          <w:rFonts w:hint="eastAsia" w:ascii="仿宋_GB2312" w:hAnsi="仿宋_GB2312" w:eastAsia="仿宋_GB2312" w:cs="仿宋_GB2312"/>
          <w:color w:val="auto"/>
          <w:sz w:val="24"/>
          <w:szCs w:val="24"/>
        </w:rPr>
        <w:t>。</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2.2.2病区、门急诊、医技等科室合理配置勤务人员，负责各科室病人接送、各类标本及单据的转送。</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lang w:val="zh-CN" w:eastAsia="zh-CN"/>
        </w:rPr>
      </w:pPr>
      <w:r>
        <w:rPr>
          <w:rFonts w:hint="eastAsia" w:ascii="仿宋_GB2312" w:hAnsi="仿宋_GB2312" w:eastAsia="仿宋_GB2312" w:cs="仿宋_GB2312"/>
          <w:color w:val="auto"/>
          <w:sz w:val="24"/>
          <w:szCs w:val="24"/>
          <w:lang w:val="zh-CN"/>
        </w:rPr>
        <w:t>2.2.3服务要求详见5.2勤务服务（运送服务），</w:t>
      </w:r>
      <w:r>
        <w:rPr>
          <w:rFonts w:hint="eastAsia" w:ascii="仿宋_GB2312" w:hAnsi="仿宋_GB2312" w:eastAsia="仿宋_GB2312" w:cs="仿宋_GB2312"/>
          <w:color w:val="auto"/>
          <w:sz w:val="24"/>
          <w:szCs w:val="24"/>
          <w:lang w:val="zh-CN" w:eastAsia="zh-CN"/>
        </w:rPr>
        <w:t>投标人需提供详细勤务服务的管理方案。</w:t>
      </w:r>
    </w:p>
    <w:p>
      <w:pPr>
        <w:pageBreakBefore w:val="0"/>
        <w:kinsoku/>
        <w:overflowPunct/>
        <w:topLinePunct w:val="0"/>
        <w:bidi w:val="0"/>
        <w:spacing w:line="360" w:lineRule="auto"/>
        <w:ind w:firstLine="482" w:firstLineChars="200"/>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b/>
          <w:bCs/>
          <w:color w:val="auto"/>
          <w:sz w:val="24"/>
          <w:szCs w:val="24"/>
          <w:lang w:val="en-US" w:eastAsia="zh-CN"/>
        </w:rPr>
        <w:t>2</w:t>
      </w:r>
      <w:r>
        <w:rPr>
          <w:rFonts w:hint="eastAsia" w:ascii="仿宋_GB2312" w:hAnsi="仿宋_GB2312" w:eastAsia="仿宋_GB2312" w:cs="仿宋_GB2312"/>
          <w:b/>
          <w:bCs/>
          <w:color w:val="auto"/>
          <w:sz w:val="24"/>
          <w:szCs w:val="24"/>
          <w:lang w:val="zh-CN"/>
        </w:rPr>
        <w:t>.3特殊岗位服务：</w:t>
      </w:r>
      <w:r>
        <w:rPr>
          <w:rFonts w:hint="eastAsia" w:ascii="仿宋_GB2312" w:hAnsi="仿宋_GB2312" w:eastAsia="仿宋_GB2312" w:cs="仿宋_GB2312"/>
          <w:color w:val="auto"/>
          <w:sz w:val="24"/>
          <w:szCs w:val="24"/>
          <w:lang w:val="zh-CN"/>
        </w:rPr>
        <w:t>电梯司机人员</w:t>
      </w:r>
      <w:r>
        <w:rPr>
          <w:rFonts w:hint="eastAsia" w:ascii="仿宋_GB2312" w:hAnsi="仿宋_GB2312" w:eastAsia="仿宋_GB2312" w:cs="仿宋_GB2312"/>
          <w:color w:val="auto"/>
          <w:sz w:val="24"/>
          <w:szCs w:val="24"/>
          <w:lang w:val="en-US" w:eastAsia="zh-CN"/>
        </w:rPr>
        <w:t>和话务组人员</w:t>
      </w:r>
      <w:r>
        <w:rPr>
          <w:rFonts w:hint="eastAsia" w:ascii="仿宋_GB2312" w:hAnsi="仿宋_GB2312" w:eastAsia="仿宋_GB2312" w:cs="仿宋_GB2312"/>
          <w:color w:val="auto"/>
          <w:sz w:val="24"/>
          <w:szCs w:val="24"/>
          <w:lang w:val="zh-CN"/>
        </w:rPr>
        <w:t>配备，具体要求详见</w:t>
      </w: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lang w:val="zh-CN"/>
        </w:rPr>
        <w:t>.</w:t>
      </w:r>
      <w:r>
        <w:rPr>
          <w:rFonts w:hint="eastAsia" w:ascii="仿宋_GB2312" w:hAnsi="仿宋_GB2312" w:eastAsia="仿宋_GB2312" w:cs="仿宋_GB2312"/>
          <w:color w:val="auto"/>
          <w:sz w:val="24"/>
          <w:szCs w:val="24"/>
          <w:lang w:val="en-US" w:eastAsia="zh-CN"/>
        </w:rPr>
        <w:t>3 特殊岗位服务要</w:t>
      </w:r>
      <w:r>
        <w:rPr>
          <w:rFonts w:hint="eastAsia" w:ascii="仿宋_GB2312" w:hAnsi="仿宋_GB2312" w:eastAsia="仿宋_GB2312" w:cs="仿宋_GB2312"/>
          <w:color w:val="auto"/>
          <w:sz w:val="24"/>
          <w:szCs w:val="24"/>
          <w:lang w:val="zh-CN"/>
        </w:rPr>
        <w:t>范围及要求：</w:t>
      </w:r>
    </w:p>
    <w:p>
      <w:pPr>
        <w:pageBreakBefore w:val="0"/>
        <w:kinsoku/>
        <w:overflowPunct/>
        <w:topLinePunct w:val="0"/>
        <w:bidi w:val="0"/>
        <w:spacing w:line="360" w:lineRule="auto"/>
        <w:ind w:firstLine="482" w:firstLineChars="200"/>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b/>
          <w:bCs/>
          <w:color w:val="auto"/>
          <w:sz w:val="24"/>
          <w:szCs w:val="24"/>
          <w:lang w:val="en-US" w:eastAsia="zh-CN"/>
        </w:rPr>
        <w:t>2</w:t>
      </w:r>
      <w:r>
        <w:rPr>
          <w:rFonts w:hint="eastAsia" w:ascii="仿宋_GB2312" w:hAnsi="仿宋_GB2312" w:eastAsia="仿宋_GB2312" w:cs="仿宋_GB2312"/>
          <w:b/>
          <w:bCs/>
          <w:color w:val="auto"/>
          <w:sz w:val="24"/>
          <w:szCs w:val="24"/>
          <w:lang w:val="zh-CN"/>
        </w:rPr>
        <w:t>.4临时性应急保障服务：</w:t>
      </w:r>
    </w:p>
    <w:p>
      <w:pPr>
        <w:pageBreakBefore w:val="0"/>
        <w:kinsoku/>
        <w:overflowPunct/>
        <w:topLinePunct w:val="0"/>
        <w:bidi w:val="0"/>
        <w:spacing w:line="360" w:lineRule="auto"/>
        <w:ind w:left="420" w:firstLine="60" w:firstLineChars="25"/>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lang w:val="zh-CN"/>
        </w:rPr>
        <w:t>.4.1针对各类检查：提供服务环境内的迎检准备，配合完成检查工作。</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lang w:val="zh-CN"/>
        </w:rPr>
        <w:t>.4.2突发性公共卫生事件的应急保洁相关服务，各种应急突发保洁相关服务。</w:t>
      </w:r>
    </w:p>
    <w:p>
      <w:pPr>
        <w:pageBreakBefore w:val="0"/>
        <w:kinsoku/>
        <w:overflowPunct/>
        <w:topLinePunct w:val="0"/>
        <w:bidi w:val="0"/>
        <w:spacing w:line="360" w:lineRule="auto"/>
        <w:ind w:firstLine="480"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lang w:val="zh-CN"/>
        </w:rPr>
        <w:t>.4.3医院各项临时性、指令性相关服务任务。</w:t>
      </w:r>
    </w:p>
    <w:p>
      <w:pPr>
        <w:pageBreakBefore w:val="0"/>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2.5绿化租摆及场外绿化养护：</w:t>
      </w:r>
    </w:p>
    <w:p>
      <w:pPr>
        <w:pageBreakBefore w:val="0"/>
        <w:kinsoku/>
        <w:overflowPunct/>
        <w:topLinePunct w:val="0"/>
        <w:bidi w:val="0"/>
        <w:spacing w:line="360" w:lineRule="auto"/>
        <w:ind w:firstLine="472" w:firstLineChars="196"/>
        <w:textAlignment w:val="baseline"/>
        <w:rPr>
          <w:rFonts w:hint="eastAsia" w:ascii="仿宋_GB2312" w:hAnsi="仿宋_GB2312" w:eastAsia="仿宋_GB2312" w:cs="仿宋_GB2312"/>
          <w:b/>
          <w:color w:val="auto"/>
          <w:sz w:val="24"/>
          <w:szCs w:val="24"/>
        </w:rPr>
      </w:pPr>
      <w:r>
        <w:rPr>
          <w:rFonts w:hint="eastAsia" w:ascii="仿宋_GB2312" w:hAnsi="仿宋_GB2312" w:eastAsia="仿宋_GB2312" w:cs="仿宋_GB2312"/>
          <w:b/>
          <w:bCs/>
          <w:color w:val="auto"/>
          <w:sz w:val="24"/>
          <w:szCs w:val="24"/>
          <w:lang w:val="en-US" w:eastAsia="zh-CN"/>
        </w:rPr>
        <w:t>2.5.1</w:t>
      </w:r>
      <w:r>
        <w:rPr>
          <w:rFonts w:hint="eastAsia" w:ascii="仿宋_GB2312" w:hAnsi="仿宋_GB2312" w:eastAsia="仿宋_GB2312" w:cs="仿宋_GB2312"/>
          <w:b/>
          <w:bCs/>
          <w:color w:val="auto"/>
          <w:sz w:val="24"/>
          <w:szCs w:val="24"/>
        </w:rPr>
        <w:t>绿化</w:t>
      </w:r>
      <w:r>
        <w:rPr>
          <w:rFonts w:hint="eastAsia" w:ascii="仿宋_GB2312" w:hAnsi="仿宋_GB2312" w:eastAsia="仿宋_GB2312" w:cs="仿宋_GB2312"/>
          <w:b/>
          <w:color w:val="auto"/>
          <w:sz w:val="24"/>
          <w:szCs w:val="24"/>
        </w:rPr>
        <w:t>租摆品种</w:t>
      </w:r>
      <w:r>
        <w:rPr>
          <w:rFonts w:hint="eastAsia" w:ascii="仿宋_GB2312" w:hAnsi="仿宋_GB2312" w:eastAsia="仿宋_GB2312" w:cs="仿宋_GB2312"/>
          <w:b/>
          <w:color w:val="auto"/>
          <w:sz w:val="24"/>
          <w:szCs w:val="24"/>
          <w:lang w:val="en-US" w:eastAsia="zh-CN"/>
        </w:rPr>
        <w:t>及数量</w:t>
      </w:r>
      <w:r>
        <w:rPr>
          <w:rFonts w:hint="eastAsia" w:ascii="仿宋_GB2312" w:hAnsi="仿宋_GB2312" w:eastAsia="仿宋_GB2312" w:cs="仿宋_GB2312"/>
          <w:b/>
          <w:color w:val="auto"/>
          <w:sz w:val="24"/>
          <w:szCs w:val="24"/>
        </w:rPr>
        <w:t>：</w:t>
      </w:r>
    </w:p>
    <w:tbl>
      <w:tblPr>
        <w:tblStyle w:val="63"/>
        <w:tblpPr w:leftFromText="180" w:rightFromText="180" w:vertAnchor="text" w:horzAnchor="margin" w:tblpXSpec="center" w:tblpY="188"/>
        <w:tblW w:w="0" w:type="auto"/>
        <w:tblInd w:w="0" w:type="dxa"/>
        <w:tblLayout w:type="fixed"/>
        <w:tblCellMar>
          <w:top w:w="0" w:type="dxa"/>
          <w:left w:w="108" w:type="dxa"/>
          <w:bottom w:w="0" w:type="dxa"/>
          <w:right w:w="108" w:type="dxa"/>
        </w:tblCellMar>
      </w:tblPr>
      <w:tblGrid>
        <w:gridCol w:w="567"/>
        <w:gridCol w:w="945"/>
        <w:gridCol w:w="14"/>
        <w:gridCol w:w="1843"/>
        <w:gridCol w:w="4819"/>
      </w:tblGrid>
      <w:tr>
        <w:tblPrEx>
          <w:tblCellMar>
            <w:top w:w="0" w:type="dxa"/>
            <w:left w:w="108" w:type="dxa"/>
            <w:bottom w:w="0" w:type="dxa"/>
            <w:right w:w="108" w:type="dxa"/>
          </w:tblCellMar>
        </w:tblPrEx>
        <w:trPr>
          <w:trHeight w:val="613" w:hRule="atLeast"/>
        </w:trPr>
        <w:tc>
          <w:tcPr>
            <w:tcW w:w="567" w:type="dxa"/>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序号</w:t>
            </w:r>
          </w:p>
        </w:tc>
        <w:tc>
          <w:tcPr>
            <w:tcW w:w="945"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数量</w:t>
            </w:r>
          </w:p>
        </w:tc>
        <w:tc>
          <w:tcPr>
            <w:tcW w:w="1857" w:type="dxa"/>
            <w:gridSpan w:val="2"/>
            <w:tcBorders>
              <w:top w:val="single" w:color="auto" w:sz="4" w:space="0"/>
              <w:left w:val="nil"/>
              <w:bottom w:val="single" w:color="auto" w:sz="4"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规格</w:t>
            </w:r>
          </w:p>
        </w:tc>
        <w:tc>
          <w:tcPr>
            <w:tcW w:w="4819"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花卉品名</w:t>
            </w:r>
          </w:p>
        </w:tc>
      </w:tr>
      <w:tr>
        <w:tblPrEx>
          <w:tblCellMar>
            <w:top w:w="0" w:type="dxa"/>
            <w:left w:w="108" w:type="dxa"/>
            <w:bottom w:w="0" w:type="dxa"/>
            <w:right w:w="108" w:type="dxa"/>
          </w:tblCellMar>
        </w:tblPrEx>
        <w:trPr>
          <w:trHeight w:val="1071" w:hRule="atLeast"/>
        </w:trPr>
        <w:tc>
          <w:tcPr>
            <w:tcW w:w="567" w:type="dxa"/>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1</w:t>
            </w:r>
          </w:p>
        </w:tc>
        <w:tc>
          <w:tcPr>
            <w:tcW w:w="959" w:type="dxa"/>
            <w:gridSpan w:val="2"/>
            <w:tcBorders>
              <w:top w:val="single" w:color="auto" w:sz="4" w:space="0"/>
              <w:left w:val="nil"/>
              <w:bottom w:val="single" w:color="auto" w:sz="4" w:space="0"/>
              <w:right w:val="single" w:color="auto" w:sz="4" w:space="0"/>
            </w:tcBorders>
            <w:vAlign w:val="center"/>
          </w:tcPr>
          <w:p>
            <w:pPr>
              <w:pStyle w:val="84"/>
              <w:pageBreakBefore w:val="0"/>
              <w:kinsoku/>
              <w:overflowPunct/>
              <w:topLinePunct w:val="0"/>
              <w:bidi w:val="0"/>
              <w:spacing w:line="360" w:lineRule="auto"/>
              <w:ind w:firstLine="0" w:firstLineChars="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15</w:t>
            </w:r>
          </w:p>
        </w:tc>
        <w:tc>
          <w:tcPr>
            <w:tcW w:w="1843"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color w:val="auto"/>
                <w:sz w:val="24"/>
                <w:szCs w:val="24"/>
                <w:lang w:val="en-US"/>
              </w:rPr>
              <w:t>大盆</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bCs/>
                <w:color w:val="auto"/>
                <w:kern w:val="0"/>
                <w:sz w:val="24"/>
                <w:szCs w:val="24"/>
              </w:rPr>
              <w:t>高度：</w:t>
            </w:r>
          </w:p>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1</w:t>
            </w:r>
            <w:r>
              <w:rPr>
                <w:rFonts w:hint="eastAsia" w:ascii="仿宋_GB2312" w:hAnsi="仿宋_GB2312" w:eastAsia="仿宋_GB2312" w:cs="仿宋_GB2312"/>
                <w:bCs/>
                <w:color w:val="auto"/>
                <w:kern w:val="0"/>
                <w:sz w:val="24"/>
                <w:szCs w:val="24"/>
                <w:lang w:val="en-US" w:eastAsia="zh-CN"/>
              </w:rPr>
              <w:t>8</w:t>
            </w:r>
            <w:r>
              <w:rPr>
                <w:rFonts w:hint="eastAsia" w:ascii="仿宋_GB2312" w:hAnsi="仿宋_GB2312" w:eastAsia="仿宋_GB2312" w:cs="仿宋_GB2312"/>
                <w:bCs/>
                <w:color w:val="auto"/>
                <w:kern w:val="0"/>
                <w:sz w:val="24"/>
                <w:szCs w:val="24"/>
              </w:rPr>
              <w:t>0～200cm，</w:t>
            </w:r>
          </w:p>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丛径：</w:t>
            </w:r>
          </w:p>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60～80cm</w:t>
            </w:r>
          </w:p>
        </w:tc>
        <w:tc>
          <w:tcPr>
            <w:tcW w:w="4819"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巴西铁、滴水观音、吊兰、发财村、富贵椰子、龟背竹、国王椰子、荷兰铁、龙须铁、绿罗、罗纹铁、散尾葵、塔榕、万年青、夏威夷椰子、椰子树、也门铁、银边铁、鱼尾葵、玉米树、竹笼、棕竹等</w:t>
            </w:r>
          </w:p>
        </w:tc>
      </w:tr>
      <w:tr>
        <w:tblPrEx>
          <w:tblCellMar>
            <w:top w:w="0" w:type="dxa"/>
            <w:left w:w="108" w:type="dxa"/>
            <w:bottom w:w="0" w:type="dxa"/>
            <w:right w:w="108" w:type="dxa"/>
          </w:tblCellMar>
        </w:tblPrEx>
        <w:trPr>
          <w:trHeight w:val="1091" w:hRule="atLeast"/>
        </w:trPr>
        <w:tc>
          <w:tcPr>
            <w:tcW w:w="567" w:type="dxa"/>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2</w:t>
            </w:r>
          </w:p>
        </w:tc>
        <w:tc>
          <w:tcPr>
            <w:tcW w:w="959" w:type="dxa"/>
            <w:gridSpan w:val="2"/>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137</w:t>
            </w:r>
          </w:p>
        </w:tc>
        <w:tc>
          <w:tcPr>
            <w:tcW w:w="1843"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val="en-US" w:eastAsia="zh-CN"/>
              </w:rPr>
              <w:t>中</w:t>
            </w:r>
            <w:r>
              <w:rPr>
                <w:rFonts w:hint="eastAsia" w:ascii="仿宋_GB2312" w:hAnsi="仿宋_GB2312" w:eastAsia="仿宋_GB2312" w:cs="仿宋_GB2312"/>
                <w:color w:val="auto"/>
                <w:sz w:val="24"/>
                <w:szCs w:val="24"/>
                <w:lang w:val="en-US"/>
              </w:rPr>
              <w:t>盆</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bCs/>
                <w:color w:val="auto"/>
                <w:kern w:val="0"/>
                <w:sz w:val="24"/>
                <w:szCs w:val="24"/>
              </w:rPr>
              <w:t>高度：</w:t>
            </w:r>
          </w:p>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val="en-US" w:eastAsia="zh-CN"/>
              </w:rPr>
              <w:t>100</w:t>
            </w:r>
            <w:r>
              <w:rPr>
                <w:rFonts w:hint="eastAsia" w:ascii="仿宋_GB2312" w:hAnsi="仿宋_GB2312" w:eastAsia="仿宋_GB2312" w:cs="仿宋_GB2312"/>
                <w:bCs/>
                <w:color w:val="auto"/>
                <w:kern w:val="0"/>
                <w:sz w:val="24"/>
                <w:szCs w:val="24"/>
              </w:rPr>
              <w:t>～1</w:t>
            </w:r>
            <w:r>
              <w:rPr>
                <w:rFonts w:hint="eastAsia" w:ascii="仿宋_GB2312" w:hAnsi="仿宋_GB2312" w:eastAsia="仿宋_GB2312" w:cs="仿宋_GB2312"/>
                <w:bCs/>
                <w:color w:val="auto"/>
                <w:kern w:val="0"/>
                <w:sz w:val="24"/>
                <w:szCs w:val="24"/>
                <w:lang w:val="en-US" w:eastAsia="zh-CN"/>
              </w:rPr>
              <w:t>8</w:t>
            </w:r>
            <w:r>
              <w:rPr>
                <w:rFonts w:hint="eastAsia" w:ascii="仿宋_GB2312" w:hAnsi="仿宋_GB2312" w:eastAsia="仿宋_GB2312" w:cs="仿宋_GB2312"/>
                <w:bCs/>
                <w:color w:val="auto"/>
                <w:kern w:val="0"/>
                <w:sz w:val="24"/>
                <w:szCs w:val="24"/>
              </w:rPr>
              <w:t>0cm，</w:t>
            </w:r>
          </w:p>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丛径：</w:t>
            </w:r>
          </w:p>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40～60cm</w:t>
            </w:r>
          </w:p>
        </w:tc>
        <w:tc>
          <w:tcPr>
            <w:tcW w:w="4819"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left"/>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白掌、万年青、龙须铁、也门铁、绿</w:t>
            </w:r>
            <w:r>
              <w:rPr>
                <w:rFonts w:hint="eastAsia" w:ascii="仿宋_GB2312" w:hAnsi="仿宋_GB2312" w:eastAsia="仿宋_GB2312" w:cs="仿宋_GB2312"/>
                <w:bCs/>
                <w:color w:val="auto"/>
                <w:kern w:val="0"/>
                <w:sz w:val="24"/>
                <w:szCs w:val="24"/>
                <w:lang w:eastAsia="zh-CN"/>
              </w:rPr>
              <w:t>萝</w:t>
            </w:r>
            <w:r>
              <w:rPr>
                <w:rFonts w:hint="eastAsia" w:ascii="仿宋_GB2312" w:hAnsi="仿宋_GB2312" w:eastAsia="仿宋_GB2312" w:cs="仿宋_GB2312"/>
                <w:bCs/>
                <w:color w:val="auto"/>
                <w:kern w:val="0"/>
                <w:sz w:val="24"/>
                <w:szCs w:val="24"/>
              </w:rPr>
              <w:t>、散尾葵、鱼尾葵、龟背竹、滴水观音、椰子树、富贵椰子、棕竹等</w:t>
            </w:r>
          </w:p>
        </w:tc>
      </w:tr>
      <w:tr>
        <w:tblPrEx>
          <w:tblCellMar>
            <w:top w:w="0" w:type="dxa"/>
            <w:left w:w="108" w:type="dxa"/>
            <w:bottom w:w="0" w:type="dxa"/>
            <w:right w:w="108" w:type="dxa"/>
          </w:tblCellMar>
        </w:tblPrEx>
        <w:trPr>
          <w:trHeight w:val="1091" w:hRule="atLeast"/>
        </w:trPr>
        <w:tc>
          <w:tcPr>
            <w:tcW w:w="567" w:type="dxa"/>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3</w:t>
            </w:r>
          </w:p>
        </w:tc>
        <w:tc>
          <w:tcPr>
            <w:tcW w:w="959" w:type="dxa"/>
            <w:gridSpan w:val="2"/>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232</w:t>
            </w:r>
          </w:p>
        </w:tc>
        <w:tc>
          <w:tcPr>
            <w:tcW w:w="1843"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color w:val="auto"/>
                <w:sz w:val="24"/>
                <w:szCs w:val="24"/>
                <w:lang w:val="en-US" w:eastAsia="zh-CN"/>
              </w:rPr>
              <w:t>小</w:t>
            </w:r>
            <w:r>
              <w:rPr>
                <w:rFonts w:hint="eastAsia" w:ascii="仿宋_GB2312" w:hAnsi="仿宋_GB2312" w:eastAsia="仿宋_GB2312" w:cs="仿宋_GB2312"/>
                <w:color w:val="auto"/>
                <w:sz w:val="24"/>
                <w:szCs w:val="24"/>
                <w:lang w:val="en-US"/>
              </w:rPr>
              <w:t>盆</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bCs/>
                <w:color w:val="auto"/>
                <w:kern w:val="0"/>
                <w:sz w:val="24"/>
                <w:szCs w:val="24"/>
              </w:rPr>
              <w:t>高度：</w:t>
            </w:r>
          </w:p>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30～60cm，</w:t>
            </w:r>
          </w:p>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丛径：</w:t>
            </w:r>
          </w:p>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20～40cm</w:t>
            </w:r>
          </w:p>
        </w:tc>
        <w:tc>
          <w:tcPr>
            <w:tcW w:w="4819"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left"/>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白掌、吊兰、吊绿罗、小绿</w:t>
            </w:r>
            <w:r>
              <w:rPr>
                <w:rFonts w:hint="eastAsia" w:ascii="仿宋_GB2312" w:hAnsi="仿宋_GB2312" w:eastAsia="仿宋_GB2312" w:cs="仿宋_GB2312"/>
                <w:bCs/>
                <w:color w:val="auto"/>
                <w:kern w:val="0"/>
                <w:sz w:val="24"/>
                <w:szCs w:val="24"/>
                <w:lang w:eastAsia="zh-CN"/>
              </w:rPr>
              <w:t>萝</w:t>
            </w:r>
            <w:r>
              <w:rPr>
                <w:rFonts w:hint="eastAsia" w:ascii="仿宋_GB2312" w:hAnsi="仿宋_GB2312" w:eastAsia="仿宋_GB2312" w:cs="仿宋_GB2312"/>
                <w:bCs/>
                <w:color w:val="auto"/>
                <w:kern w:val="0"/>
                <w:sz w:val="24"/>
                <w:szCs w:val="24"/>
              </w:rPr>
              <w:t>、龟背竹、黑美人、虎皮兰、开心果、兰花、龙须铁、绿元宝、万年青、文竹、椰子树、棕竹、竹芋类、马蹄莲等</w:t>
            </w:r>
          </w:p>
        </w:tc>
      </w:tr>
      <w:tr>
        <w:tblPrEx>
          <w:tblCellMar>
            <w:top w:w="0" w:type="dxa"/>
            <w:left w:w="108" w:type="dxa"/>
            <w:bottom w:w="0" w:type="dxa"/>
            <w:right w:w="108" w:type="dxa"/>
          </w:tblCellMar>
        </w:tblPrEx>
        <w:trPr>
          <w:trHeight w:val="699" w:hRule="atLeast"/>
        </w:trPr>
        <w:tc>
          <w:tcPr>
            <w:tcW w:w="567" w:type="dxa"/>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4</w:t>
            </w:r>
          </w:p>
        </w:tc>
        <w:tc>
          <w:tcPr>
            <w:tcW w:w="959" w:type="dxa"/>
            <w:gridSpan w:val="2"/>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20</w:t>
            </w:r>
          </w:p>
        </w:tc>
        <w:tc>
          <w:tcPr>
            <w:tcW w:w="1843"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时令</w:t>
            </w:r>
          </w:p>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花卉</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时令鲜花盆景</w:t>
            </w:r>
          </w:p>
        </w:tc>
        <w:tc>
          <w:tcPr>
            <w:tcW w:w="4819"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红掌（粉掌）、凤梨类、杜鹃（西鹃）、水仙、蝴蝶兰类、仙客来等应时花卉</w:t>
            </w:r>
          </w:p>
        </w:tc>
      </w:tr>
      <w:tr>
        <w:tblPrEx>
          <w:tblCellMar>
            <w:top w:w="0" w:type="dxa"/>
            <w:left w:w="108" w:type="dxa"/>
            <w:bottom w:w="0" w:type="dxa"/>
            <w:right w:w="108" w:type="dxa"/>
          </w:tblCellMar>
        </w:tblPrEx>
        <w:trPr>
          <w:trHeight w:val="160" w:hRule="atLeast"/>
        </w:trPr>
        <w:tc>
          <w:tcPr>
            <w:tcW w:w="567" w:type="dxa"/>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w:t>
            </w:r>
          </w:p>
        </w:tc>
        <w:tc>
          <w:tcPr>
            <w:tcW w:w="959" w:type="dxa"/>
            <w:gridSpan w:val="2"/>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5</w:t>
            </w:r>
          </w:p>
        </w:tc>
        <w:tc>
          <w:tcPr>
            <w:tcW w:w="1843"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color w:val="auto"/>
                <w:sz w:val="24"/>
                <w:szCs w:val="24"/>
              </w:rPr>
              <w:t>0.6米以上，</w:t>
            </w:r>
            <w:r>
              <w:rPr>
                <w:rFonts w:hint="eastAsia" w:ascii="仿宋_GB2312" w:hAnsi="仿宋_GB2312" w:eastAsia="仿宋_GB2312" w:cs="仿宋_GB2312"/>
                <w:bCs/>
                <w:color w:val="auto"/>
                <w:kern w:val="0"/>
                <w:sz w:val="24"/>
                <w:szCs w:val="24"/>
              </w:rPr>
              <w:t>丛径：20～40cm</w:t>
            </w:r>
          </w:p>
        </w:tc>
        <w:tc>
          <w:tcPr>
            <w:tcW w:w="4819"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color w:val="auto"/>
                <w:sz w:val="24"/>
                <w:szCs w:val="24"/>
              </w:rPr>
              <w:t>君子兰</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蝴蝶兰或同档次</w:t>
            </w:r>
          </w:p>
        </w:tc>
      </w:tr>
      <w:tr>
        <w:tblPrEx>
          <w:tblCellMar>
            <w:top w:w="0" w:type="dxa"/>
            <w:left w:w="108" w:type="dxa"/>
            <w:bottom w:w="0" w:type="dxa"/>
            <w:right w:w="108" w:type="dxa"/>
          </w:tblCellMar>
        </w:tblPrEx>
        <w:trPr>
          <w:trHeight w:val="709" w:hRule="atLeast"/>
        </w:trPr>
        <w:tc>
          <w:tcPr>
            <w:tcW w:w="567" w:type="dxa"/>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6</w:t>
            </w:r>
          </w:p>
        </w:tc>
        <w:tc>
          <w:tcPr>
            <w:tcW w:w="959" w:type="dxa"/>
            <w:gridSpan w:val="2"/>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12</w:t>
            </w:r>
          </w:p>
        </w:tc>
        <w:tc>
          <w:tcPr>
            <w:tcW w:w="1843" w:type="dxa"/>
            <w:tcBorders>
              <w:top w:val="single" w:color="auto" w:sz="4" w:space="0"/>
              <w:left w:val="nil"/>
              <w:bottom w:val="single" w:color="auto" w:sz="4" w:space="0"/>
              <w:right w:val="single" w:color="auto" w:sz="4" w:space="0"/>
            </w:tcBorders>
            <w:shd w:val="clear" w:color="auto" w:fill="auto"/>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color w:val="auto"/>
                <w:sz w:val="24"/>
                <w:szCs w:val="24"/>
              </w:rPr>
              <w:t>0.6米以上，</w:t>
            </w:r>
            <w:r>
              <w:rPr>
                <w:rFonts w:hint="eastAsia" w:ascii="仿宋_GB2312" w:hAnsi="仿宋_GB2312" w:eastAsia="仿宋_GB2312" w:cs="仿宋_GB2312"/>
                <w:bCs/>
                <w:color w:val="auto"/>
                <w:kern w:val="0"/>
                <w:sz w:val="24"/>
                <w:szCs w:val="24"/>
              </w:rPr>
              <w:t>丛径：20～40cm</w:t>
            </w:r>
          </w:p>
        </w:tc>
        <w:tc>
          <w:tcPr>
            <w:tcW w:w="4819"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color w:val="auto"/>
                <w:sz w:val="24"/>
                <w:szCs w:val="24"/>
              </w:rPr>
              <w:t>惠 兰</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木兰等或同档次</w:t>
            </w:r>
          </w:p>
        </w:tc>
      </w:tr>
      <w:tr>
        <w:tblPrEx>
          <w:tblCellMar>
            <w:top w:w="0" w:type="dxa"/>
            <w:left w:w="108" w:type="dxa"/>
            <w:bottom w:w="0" w:type="dxa"/>
            <w:right w:w="108" w:type="dxa"/>
          </w:tblCellMar>
        </w:tblPrEx>
        <w:trPr>
          <w:trHeight w:val="1066" w:hRule="atLeast"/>
        </w:trPr>
        <w:tc>
          <w:tcPr>
            <w:tcW w:w="567" w:type="dxa"/>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7</w:t>
            </w:r>
          </w:p>
        </w:tc>
        <w:tc>
          <w:tcPr>
            <w:tcW w:w="959" w:type="dxa"/>
            <w:gridSpan w:val="2"/>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1</w:t>
            </w:r>
          </w:p>
        </w:tc>
        <w:tc>
          <w:tcPr>
            <w:tcW w:w="1843" w:type="dxa"/>
            <w:tcBorders>
              <w:top w:val="single" w:color="auto" w:sz="4" w:space="0"/>
              <w:left w:val="nil"/>
              <w:bottom w:val="single" w:color="auto" w:sz="4" w:space="0"/>
              <w:right w:val="single" w:color="auto" w:sz="4" w:space="0"/>
            </w:tcBorders>
            <w:shd w:val="clear" w:color="auto" w:fill="auto"/>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设计造景</w:t>
            </w:r>
          </w:p>
        </w:tc>
        <w:tc>
          <w:tcPr>
            <w:tcW w:w="4819"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中标人在</w:t>
            </w:r>
            <w:r>
              <w:rPr>
                <w:rFonts w:hint="eastAsia" w:ascii="仿宋_GB2312" w:hAnsi="仿宋_GB2312" w:eastAsia="仿宋_GB2312" w:cs="仿宋_GB2312"/>
                <w:color w:val="auto"/>
                <w:sz w:val="24"/>
                <w:szCs w:val="24"/>
              </w:rPr>
              <w:t>直径约4M</w:t>
            </w:r>
            <w:r>
              <w:rPr>
                <w:rFonts w:hint="eastAsia" w:ascii="仿宋_GB2312" w:hAnsi="仿宋_GB2312" w:eastAsia="仿宋_GB2312" w:cs="仿宋_GB2312"/>
                <w:color w:val="auto"/>
                <w:sz w:val="24"/>
                <w:szCs w:val="24"/>
                <w:lang w:val="en-US" w:eastAsia="zh-CN"/>
              </w:rPr>
              <w:t>的</w:t>
            </w:r>
            <w:r>
              <w:rPr>
                <w:rFonts w:hint="eastAsia" w:ascii="仿宋_GB2312" w:hAnsi="仿宋_GB2312" w:eastAsia="仿宋_GB2312" w:cs="仿宋_GB2312"/>
                <w:color w:val="auto"/>
                <w:sz w:val="24"/>
                <w:szCs w:val="24"/>
              </w:rPr>
              <w:t>不锈钢花盘</w:t>
            </w:r>
            <w:r>
              <w:rPr>
                <w:rFonts w:hint="eastAsia" w:ascii="仿宋_GB2312" w:hAnsi="仿宋_GB2312" w:eastAsia="仿宋_GB2312" w:cs="仿宋_GB2312"/>
                <w:color w:val="auto"/>
                <w:sz w:val="24"/>
                <w:szCs w:val="24"/>
                <w:lang w:val="en-US" w:eastAsia="zh-CN"/>
              </w:rPr>
              <w:t>内</w:t>
            </w:r>
            <w:r>
              <w:rPr>
                <w:rFonts w:hint="eastAsia" w:ascii="仿宋_GB2312" w:hAnsi="仿宋_GB2312" w:eastAsia="仿宋_GB2312" w:cs="仿宋_GB2312"/>
                <w:color w:val="auto"/>
                <w:sz w:val="24"/>
                <w:szCs w:val="24"/>
              </w:rPr>
              <w:t>设计造景（</w:t>
            </w:r>
            <w:r>
              <w:rPr>
                <w:rFonts w:hint="eastAsia" w:ascii="仿宋_GB2312" w:hAnsi="仿宋_GB2312" w:eastAsia="仿宋_GB2312" w:cs="仿宋_GB2312"/>
                <w:color w:val="auto"/>
                <w:sz w:val="24"/>
                <w:szCs w:val="24"/>
                <w:lang w:eastAsia="zh-CN"/>
              </w:rPr>
              <w:t>该花盘由院方提供，</w:t>
            </w:r>
            <w:r>
              <w:rPr>
                <w:rFonts w:hint="eastAsia" w:ascii="仿宋_GB2312" w:hAnsi="仿宋_GB2312" w:eastAsia="仿宋_GB2312" w:cs="仿宋_GB2312"/>
                <w:color w:val="auto"/>
                <w:sz w:val="24"/>
                <w:szCs w:val="24"/>
                <w:lang w:val="en-US" w:eastAsia="zh-CN"/>
              </w:rPr>
              <w:t>中标人出设计方案，经采购人验收合格后施工</w:t>
            </w:r>
            <w:r>
              <w:rPr>
                <w:rFonts w:hint="eastAsia" w:ascii="仿宋_GB2312" w:hAnsi="仿宋_GB2312" w:eastAsia="仿宋_GB2312" w:cs="仿宋_GB2312"/>
                <w:color w:val="auto"/>
                <w:sz w:val="24"/>
                <w:szCs w:val="24"/>
              </w:rPr>
              <w:t>）</w:t>
            </w:r>
          </w:p>
        </w:tc>
      </w:tr>
      <w:tr>
        <w:tblPrEx>
          <w:tblCellMar>
            <w:top w:w="0" w:type="dxa"/>
            <w:left w:w="108" w:type="dxa"/>
            <w:bottom w:w="0" w:type="dxa"/>
            <w:right w:w="108" w:type="dxa"/>
          </w:tblCellMar>
        </w:tblPrEx>
        <w:trPr>
          <w:trHeight w:val="859" w:hRule="atLeast"/>
        </w:trPr>
        <w:tc>
          <w:tcPr>
            <w:tcW w:w="567" w:type="dxa"/>
            <w:tcBorders>
              <w:top w:val="single" w:color="auto" w:sz="4" w:space="0"/>
              <w:left w:val="single" w:color="auto" w:sz="4" w:space="0"/>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8</w:t>
            </w:r>
          </w:p>
        </w:tc>
        <w:tc>
          <w:tcPr>
            <w:tcW w:w="959" w:type="dxa"/>
            <w:gridSpan w:val="2"/>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≥3次/年</w:t>
            </w:r>
          </w:p>
        </w:tc>
        <w:tc>
          <w:tcPr>
            <w:tcW w:w="1843" w:type="dxa"/>
            <w:tcBorders>
              <w:top w:val="single" w:color="auto" w:sz="4" w:space="0"/>
              <w:left w:val="nil"/>
              <w:bottom w:val="single" w:color="auto" w:sz="4" w:space="0"/>
              <w:right w:val="single" w:color="auto" w:sz="4" w:space="0"/>
            </w:tcBorders>
            <w:shd w:val="clear" w:color="auto" w:fill="auto"/>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kern w:val="0"/>
                <w:sz w:val="24"/>
                <w:szCs w:val="24"/>
              </w:rPr>
              <w:t>大型活动等</w:t>
            </w:r>
            <w:r>
              <w:rPr>
                <w:rFonts w:hint="eastAsia" w:ascii="仿宋_GB2312" w:hAnsi="仿宋_GB2312" w:eastAsia="仿宋_GB2312" w:cs="仿宋_GB2312"/>
                <w:bCs/>
                <w:color w:val="auto"/>
                <w:kern w:val="0"/>
                <w:sz w:val="24"/>
                <w:szCs w:val="24"/>
                <w:lang w:val="en-US" w:eastAsia="zh-CN"/>
              </w:rPr>
              <w:t>绿化</w:t>
            </w:r>
            <w:r>
              <w:rPr>
                <w:rFonts w:hint="eastAsia" w:ascii="仿宋_GB2312" w:hAnsi="仿宋_GB2312" w:eastAsia="仿宋_GB2312" w:cs="仿宋_GB2312"/>
                <w:bCs/>
                <w:color w:val="auto"/>
                <w:kern w:val="0"/>
                <w:sz w:val="24"/>
                <w:szCs w:val="24"/>
              </w:rPr>
              <w:t>盆景布置</w:t>
            </w:r>
          </w:p>
        </w:tc>
        <w:tc>
          <w:tcPr>
            <w:tcW w:w="4819" w:type="dxa"/>
            <w:tcBorders>
              <w:top w:val="single" w:color="auto" w:sz="4" w:space="0"/>
              <w:left w:val="nil"/>
              <w:bottom w:val="single" w:color="auto" w:sz="4" w:space="0"/>
              <w:right w:val="single" w:color="auto" w:sz="4" w:space="0"/>
            </w:tcBorders>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Cs/>
                <w:color w:val="auto"/>
                <w:kern w:val="0"/>
                <w:sz w:val="24"/>
                <w:szCs w:val="24"/>
              </w:rPr>
              <w:t>根据招标人要求随时进行</w:t>
            </w:r>
            <w:r>
              <w:rPr>
                <w:rFonts w:hint="eastAsia" w:ascii="仿宋_GB2312" w:hAnsi="仿宋_GB2312" w:eastAsia="仿宋_GB2312" w:cs="仿宋_GB2312"/>
                <w:bCs/>
                <w:color w:val="auto"/>
                <w:kern w:val="0"/>
                <w:sz w:val="24"/>
                <w:szCs w:val="24"/>
                <w:lang w:val="en-US" w:eastAsia="zh-CN"/>
              </w:rPr>
              <w:t>绿化</w:t>
            </w:r>
            <w:r>
              <w:rPr>
                <w:rFonts w:hint="eastAsia" w:ascii="仿宋_GB2312" w:hAnsi="仿宋_GB2312" w:eastAsia="仿宋_GB2312" w:cs="仿宋_GB2312"/>
                <w:bCs/>
                <w:color w:val="auto"/>
                <w:kern w:val="0"/>
                <w:sz w:val="24"/>
                <w:szCs w:val="24"/>
              </w:rPr>
              <w:t>盆景布置</w:t>
            </w:r>
          </w:p>
        </w:tc>
      </w:tr>
    </w:tbl>
    <w:p>
      <w:pPr>
        <w:pageBreakBefore w:val="0"/>
        <w:widowControl/>
        <w:kinsoku/>
        <w:overflowPunct/>
        <w:topLinePunct w:val="0"/>
        <w:bidi w:val="0"/>
        <w:spacing w:line="360" w:lineRule="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备注：</w:t>
      </w:r>
    </w:p>
    <w:p>
      <w:pPr>
        <w:pageBreakBefore w:val="0"/>
        <w:widowControl/>
        <w:numPr>
          <w:ilvl w:val="-1"/>
          <w:numId w:val="0"/>
        </w:numPr>
        <w:kinsoku/>
        <w:overflowPunct/>
        <w:topLinePunct w:val="0"/>
        <w:bidi w:val="0"/>
        <w:spacing w:line="360" w:lineRule="auto"/>
        <w:ind w:firstLine="480" w:firstLineChars="200"/>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1）</w:t>
      </w:r>
      <w:r>
        <w:rPr>
          <w:rFonts w:hint="eastAsia" w:ascii="仿宋_GB2312" w:hAnsi="仿宋_GB2312" w:eastAsia="仿宋_GB2312" w:cs="仿宋_GB2312"/>
          <w:b w:val="0"/>
          <w:bCs w:val="0"/>
          <w:color w:val="auto"/>
          <w:sz w:val="24"/>
          <w:szCs w:val="24"/>
          <w:lang w:eastAsia="zh-CN"/>
        </w:rPr>
        <w:t>绿化</w:t>
      </w:r>
      <w:r>
        <w:rPr>
          <w:rFonts w:hint="eastAsia" w:ascii="仿宋_GB2312" w:hAnsi="仿宋_GB2312" w:eastAsia="仿宋_GB2312" w:cs="仿宋_GB2312"/>
          <w:b w:val="0"/>
          <w:bCs w:val="0"/>
          <w:color w:val="auto"/>
          <w:sz w:val="24"/>
          <w:szCs w:val="24"/>
        </w:rPr>
        <w:t>租摆按要求品种在指定地点摆放,每季度更换一次，如遇到绿化</w:t>
      </w:r>
      <w:r>
        <w:rPr>
          <w:rFonts w:hint="eastAsia" w:ascii="仿宋_GB2312" w:hAnsi="仿宋_GB2312" w:eastAsia="仿宋_GB2312" w:cs="仿宋_GB2312"/>
          <w:b w:val="0"/>
          <w:bCs w:val="0"/>
          <w:color w:val="auto"/>
          <w:sz w:val="24"/>
          <w:szCs w:val="24"/>
          <w:lang w:val="en-US" w:eastAsia="zh-CN"/>
        </w:rPr>
        <w:t>枯萎等</w:t>
      </w:r>
      <w:r>
        <w:rPr>
          <w:rFonts w:hint="eastAsia" w:ascii="仿宋_GB2312" w:hAnsi="仿宋_GB2312" w:eastAsia="仿宋_GB2312" w:cs="仿宋_GB2312"/>
          <w:b w:val="0"/>
          <w:bCs w:val="0"/>
          <w:color w:val="auto"/>
          <w:sz w:val="24"/>
          <w:szCs w:val="24"/>
        </w:rPr>
        <w:t>需立即更换（绿化租摆上述品种是结合现有实际情况的推荐性方案，投标方也可以提供档次相同或高于且符合招标方实际需求的其他优质品种的产品，进行方案优化，但须经采购人确认)。</w:t>
      </w:r>
    </w:p>
    <w:p>
      <w:pPr>
        <w:pageBreakBefore w:val="0"/>
        <w:widowControl/>
        <w:numPr>
          <w:ilvl w:val="-1"/>
          <w:numId w:val="0"/>
        </w:numPr>
        <w:kinsoku/>
        <w:overflowPunct/>
        <w:topLinePunct w:val="0"/>
        <w:bidi w:val="0"/>
        <w:spacing w:line="360" w:lineRule="auto"/>
        <w:ind w:firstLine="480" w:firstLineChars="200"/>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2）</w:t>
      </w:r>
      <w:r>
        <w:rPr>
          <w:rFonts w:hint="eastAsia" w:ascii="仿宋_GB2312" w:hAnsi="仿宋_GB2312" w:eastAsia="仿宋_GB2312" w:cs="仿宋_GB2312"/>
          <w:b w:val="0"/>
          <w:bCs w:val="0"/>
          <w:color w:val="auto"/>
          <w:sz w:val="24"/>
          <w:szCs w:val="24"/>
        </w:rPr>
        <w:t>每周浇水一次，不得把水浇到花盆外，由此造成的责任由</w:t>
      </w:r>
      <w:r>
        <w:rPr>
          <w:rFonts w:hint="eastAsia" w:ascii="仿宋_GB2312" w:hAnsi="仿宋_GB2312" w:eastAsia="仿宋_GB2312" w:cs="仿宋_GB2312"/>
          <w:b w:val="0"/>
          <w:bCs w:val="0"/>
          <w:color w:val="auto"/>
          <w:sz w:val="24"/>
          <w:szCs w:val="24"/>
          <w:lang w:eastAsia="zh-CN"/>
        </w:rPr>
        <w:t>中标人</w:t>
      </w:r>
      <w:r>
        <w:rPr>
          <w:rFonts w:hint="eastAsia" w:ascii="仿宋_GB2312" w:hAnsi="仿宋_GB2312" w:eastAsia="仿宋_GB2312" w:cs="仿宋_GB2312"/>
          <w:b w:val="0"/>
          <w:bCs w:val="0"/>
          <w:color w:val="auto"/>
          <w:sz w:val="24"/>
          <w:szCs w:val="24"/>
        </w:rPr>
        <w:t>负责。</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3</w:t>
      </w:r>
      <w:r>
        <w:rPr>
          <w:rFonts w:hint="eastAsia" w:ascii="仿宋_GB2312" w:hAnsi="仿宋_GB2312" w:eastAsia="仿宋_GB2312" w:cs="仿宋_GB2312"/>
          <w:b w:val="0"/>
          <w:bCs w:val="0"/>
          <w:color w:val="auto"/>
          <w:sz w:val="24"/>
          <w:szCs w:val="24"/>
          <w:lang w:eastAsia="zh-CN"/>
        </w:rPr>
        <w:t>）</w:t>
      </w:r>
      <w:r>
        <w:rPr>
          <w:rFonts w:hint="eastAsia" w:ascii="仿宋_GB2312" w:hAnsi="仿宋_GB2312" w:eastAsia="仿宋_GB2312" w:cs="仿宋_GB2312"/>
          <w:b w:val="0"/>
          <w:bCs w:val="0"/>
          <w:color w:val="auto"/>
          <w:sz w:val="24"/>
          <w:szCs w:val="24"/>
        </w:rPr>
        <w:t>花盆四周不能有泥土，花草树叶上不能有灰尘，不允许在室内喷杀虫剂。</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4</w:t>
      </w:r>
      <w:r>
        <w:rPr>
          <w:rFonts w:hint="eastAsia" w:ascii="仿宋_GB2312" w:hAnsi="仿宋_GB2312" w:eastAsia="仿宋_GB2312" w:cs="仿宋_GB2312"/>
          <w:b w:val="0"/>
          <w:bCs w:val="0"/>
          <w:color w:val="auto"/>
          <w:sz w:val="24"/>
          <w:szCs w:val="24"/>
          <w:lang w:eastAsia="zh-CN"/>
        </w:rPr>
        <w:t>）</w:t>
      </w:r>
      <w:r>
        <w:rPr>
          <w:rFonts w:hint="eastAsia" w:ascii="仿宋_GB2312" w:hAnsi="仿宋_GB2312" w:eastAsia="仿宋_GB2312" w:cs="仿宋_GB2312"/>
          <w:b w:val="0"/>
          <w:bCs w:val="0"/>
          <w:color w:val="auto"/>
          <w:sz w:val="24"/>
          <w:szCs w:val="24"/>
        </w:rPr>
        <w:t>以上绿化花盘均要求配套使用白色陶瓷花盘</w:t>
      </w:r>
      <w:r>
        <w:rPr>
          <w:rFonts w:hint="eastAsia" w:ascii="仿宋_GB2312" w:hAnsi="仿宋_GB2312" w:eastAsia="仿宋_GB2312" w:cs="仿宋_GB2312"/>
          <w:b w:val="0"/>
          <w:bCs w:val="0"/>
          <w:color w:val="auto"/>
          <w:sz w:val="24"/>
          <w:szCs w:val="24"/>
          <w:lang w:eastAsia="zh-CN"/>
        </w:rPr>
        <w:t>，</w:t>
      </w:r>
      <w:r>
        <w:rPr>
          <w:rFonts w:hint="eastAsia" w:ascii="仿宋_GB2312" w:hAnsi="仿宋_GB2312" w:eastAsia="仿宋_GB2312" w:cs="仿宋_GB2312"/>
          <w:b w:val="0"/>
          <w:bCs w:val="0"/>
          <w:color w:val="auto"/>
          <w:sz w:val="24"/>
          <w:szCs w:val="24"/>
        </w:rPr>
        <w:t>并且花盘底托内不</w:t>
      </w:r>
      <w:r>
        <w:rPr>
          <w:rFonts w:hint="eastAsia" w:ascii="仿宋_GB2312" w:hAnsi="仿宋_GB2312" w:eastAsia="仿宋_GB2312" w:cs="仿宋_GB2312"/>
          <w:b w:val="0"/>
          <w:bCs w:val="0"/>
          <w:color w:val="auto"/>
          <w:sz w:val="24"/>
          <w:szCs w:val="24"/>
          <w:lang w:val="en-US" w:eastAsia="zh-CN"/>
        </w:rPr>
        <w:t>得</w:t>
      </w:r>
      <w:r>
        <w:rPr>
          <w:rFonts w:hint="eastAsia" w:ascii="仿宋_GB2312" w:hAnsi="仿宋_GB2312" w:eastAsia="仿宋_GB2312" w:cs="仿宋_GB2312"/>
          <w:b w:val="0"/>
          <w:bCs w:val="0"/>
          <w:color w:val="auto"/>
          <w:sz w:val="24"/>
          <w:szCs w:val="24"/>
        </w:rPr>
        <w:t>有水。</w:t>
      </w:r>
    </w:p>
    <w:p>
      <w:pPr>
        <w:pageBreakBefore w:val="0"/>
        <w:kinsoku/>
        <w:overflowPunct/>
        <w:topLinePunct w:val="0"/>
        <w:bidi w:val="0"/>
        <w:spacing w:line="360" w:lineRule="auto"/>
        <w:ind w:firstLine="480" w:firstLineChars="200"/>
        <w:textAlignment w:val="baseline"/>
        <w:rPr>
          <w:rFonts w:hint="eastAsia" w:ascii="仿宋_GB2312" w:hAnsi="仿宋_GB2312" w:eastAsia="仿宋_GB2312" w:cs="仿宋_GB2312"/>
          <w:b w:val="0"/>
          <w:color w:val="auto"/>
          <w:sz w:val="24"/>
          <w:szCs w:val="24"/>
          <w:lang w:eastAsia="zh-CN"/>
        </w:rPr>
      </w:pPr>
      <w:r>
        <w:rPr>
          <w:rFonts w:hint="eastAsia" w:ascii="仿宋_GB2312" w:hAnsi="仿宋_GB2312" w:eastAsia="仿宋_GB2312" w:cs="仿宋_GB2312"/>
          <w:b w:val="0"/>
          <w:bCs w:val="0"/>
          <w:color w:val="auto"/>
          <w:sz w:val="24"/>
          <w:szCs w:val="24"/>
        </w:rPr>
        <w:t>5</w:t>
      </w:r>
      <w:r>
        <w:rPr>
          <w:rFonts w:hint="eastAsia" w:ascii="仿宋_GB2312" w:hAnsi="仿宋_GB2312" w:eastAsia="仿宋_GB2312" w:cs="仿宋_GB2312"/>
          <w:b w:val="0"/>
          <w:bCs w:val="0"/>
          <w:color w:val="auto"/>
          <w:sz w:val="24"/>
          <w:szCs w:val="24"/>
          <w:lang w:eastAsia="zh-CN"/>
        </w:rPr>
        <w:t>）</w:t>
      </w:r>
      <w:r>
        <w:rPr>
          <w:rFonts w:hint="eastAsia" w:ascii="仿宋_GB2312" w:hAnsi="仿宋_GB2312" w:eastAsia="仿宋_GB2312" w:cs="仿宋_GB2312"/>
          <w:b w:val="0"/>
          <w:bCs w:val="0"/>
          <w:color w:val="auto"/>
          <w:sz w:val="24"/>
          <w:szCs w:val="24"/>
        </w:rPr>
        <w:t>绿化</w:t>
      </w:r>
      <w:r>
        <w:rPr>
          <w:rFonts w:hint="eastAsia" w:ascii="仿宋_GB2312" w:hAnsi="仿宋_GB2312" w:eastAsia="仿宋_GB2312" w:cs="仿宋_GB2312"/>
          <w:b w:val="0"/>
          <w:color w:val="auto"/>
          <w:sz w:val="24"/>
          <w:szCs w:val="24"/>
        </w:rPr>
        <w:t>租摆品种按</w:t>
      </w:r>
      <w:r>
        <w:rPr>
          <w:rFonts w:hint="eastAsia" w:ascii="仿宋_GB2312" w:hAnsi="仿宋_GB2312" w:eastAsia="仿宋_GB2312" w:cs="仿宋_GB2312"/>
          <w:b w:val="0"/>
          <w:color w:val="auto"/>
          <w:sz w:val="24"/>
          <w:szCs w:val="24"/>
          <w:lang w:val="en-US" w:eastAsia="zh-CN"/>
        </w:rPr>
        <w:t>院方要求</w:t>
      </w:r>
      <w:r>
        <w:rPr>
          <w:rFonts w:hint="eastAsia" w:ascii="仿宋_GB2312" w:hAnsi="仿宋_GB2312" w:eastAsia="仿宋_GB2312" w:cs="仿宋_GB2312"/>
          <w:b w:val="0"/>
          <w:color w:val="auto"/>
          <w:sz w:val="24"/>
          <w:szCs w:val="24"/>
        </w:rPr>
        <w:t>摆放</w:t>
      </w:r>
      <w:r>
        <w:rPr>
          <w:rFonts w:hint="eastAsia" w:ascii="仿宋_GB2312" w:hAnsi="仿宋_GB2312" w:eastAsia="仿宋_GB2312" w:cs="仿宋_GB2312"/>
          <w:b w:val="0"/>
          <w:color w:val="auto"/>
          <w:sz w:val="24"/>
          <w:szCs w:val="24"/>
          <w:lang w:eastAsia="zh-CN"/>
        </w:rPr>
        <w:t>。</w:t>
      </w:r>
    </w:p>
    <w:p>
      <w:pPr>
        <w:pageBreakBefore w:val="0"/>
        <w:shd w:val="clear" w:fill="auto"/>
        <w:kinsoku/>
        <w:overflowPunct/>
        <w:topLinePunct w:val="0"/>
        <w:bidi w:val="0"/>
        <w:spacing w:line="360" w:lineRule="auto"/>
        <w:ind w:firstLine="480" w:firstLineChars="200"/>
        <w:textAlignment w:val="baseline"/>
        <w:rPr>
          <w:rFonts w:hint="eastAsia" w:ascii="仿宋_GB2312" w:hAnsi="仿宋_GB2312" w:eastAsia="仿宋_GB2312" w:cs="仿宋_GB2312"/>
          <w:b w:val="0"/>
          <w:color w:val="auto"/>
          <w:sz w:val="24"/>
          <w:szCs w:val="24"/>
          <w:lang w:eastAsia="zh-CN"/>
        </w:rPr>
      </w:pPr>
      <w:r>
        <w:rPr>
          <w:rFonts w:hint="eastAsia" w:ascii="仿宋_GB2312" w:hAnsi="仿宋_GB2312" w:eastAsia="仿宋_GB2312" w:cs="仿宋_GB2312"/>
          <w:b w:val="0"/>
          <w:color w:val="auto"/>
          <w:sz w:val="24"/>
          <w:szCs w:val="24"/>
          <w:lang w:val="en-US" w:eastAsia="zh-CN"/>
        </w:rPr>
        <w:t>6）</w:t>
      </w:r>
      <w:r>
        <w:rPr>
          <w:rFonts w:hint="eastAsia" w:ascii="仿宋_GB2312" w:hAnsi="仿宋_GB2312" w:eastAsia="仿宋_GB2312" w:cs="仿宋_GB2312"/>
          <w:color w:val="auto"/>
          <w:sz w:val="24"/>
          <w:szCs w:val="24"/>
          <w:lang w:val="en-US" w:eastAsia="zh-CN"/>
        </w:rPr>
        <w:t>春节期间需增加蝴蝶兰或同档次盆景，绿化盘景数量和形状要求</w:t>
      </w:r>
      <w:r>
        <w:rPr>
          <w:rFonts w:hint="eastAsia" w:ascii="仿宋_GB2312" w:hAnsi="仿宋_GB2312" w:eastAsia="仿宋_GB2312" w:cs="仿宋_GB2312"/>
          <w:b w:val="0"/>
          <w:color w:val="auto"/>
          <w:sz w:val="24"/>
          <w:szCs w:val="24"/>
        </w:rPr>
        <w:t>按</w:t>
      </w:r>
      <w:r>
        <w:rPr>
          <w:rFonts w:hint="eastAsia" w:ascii="仿宋_GB2312" w:hAnsi="仿宋_GB2312" w:eastAsia="仿宋_GB2312" w:cs="仿宋_GB2312"/>
          <w:b w:val="0"/>
          <w:color w:val="auto"/>
          <w:sz w:val="24"/>
          <w:szCs w:val="24"/>
          <w:lang w:val="en-US" w:eastAsia="zh-CN"/>
        </w:rPr>
        <w:t>院方要求</w:t>
      </w:r>
      <w:r>
        <w:rPr>
          <w:rFonts w:hint="eastAsia" w:ascii="仿宋_GB2312" w:hAnsi="仿宋_GB2312" w:eastAsia="仿宋_GB2312" w:cs="仿宋_GB2312"/>
          <w:b w:val="0"/>
          <w:color w:val="auto"/>
          <w:sz w:val="24"/>
          <w:szCs w:val="24"/>
        </w:rPr>
        <w:t>摆放</w:t>
      </w:r>
      <w:r>
        <w:rPr>
          <w:rFonts w:hint="eastAsia" w:ascii="仿宋_GB2312" w:hAnsi="仿宋_GB2312" w:eastAsia="仿宋_GB2312" w:cs="仿宋_GB2312"/>
          <w:color w:val="auto"/>
          <w:sz w:val="24"/>
          <w:szCs w:val="24"/>
          <w:lang w:val="en-US" w:eastAsia="zh-CN"/>
        </w:rPr>
        <w:t>。</w:t>
      </w:r>
    </w:p>
    <w:p>
      <w:pPr>
        <w:pageBreakBefore w:val="0"/>
        <w:kinsoku/>
        <w:overflowPunct/>
        <w:topLinePunct w:val="0"/>
        <w:bidi w:val="0"/>
        <w:spacing w:line="360" w:lineRule="auto"/>
        <w:ind w:firstLine="482" w:firstLineChars="200"/>
        <w:rPr>
          <w:rFonts w:hint="eastAsia" w:ascii="仿宋_GB2312" w:hAnsi="仿宋_GB2312" w:eastAsia="仿宋_GB2312" w:cs="仿宋_GB2312"/>
          <w:b/>
          <w:color w:val="auto"/>
          <w:sz w:val="24"/>
          <w:szCs w:val="24"/>
          <w:lang w:val="en-US" w:eastAsia="zh-CN"/>
        </w:rPr>
      </w:pPr>
      <w:r>
        <w:rPr>
          <w:rFonts w:hint="eastAsia" w:ascii="仿宋_GB2312" w:hAnsi="仿宋_GB2312" w:eastAsia="仿宋_GB2312" w:cs="仿宋_GB2312"/>
          <w:b/>
          <w:color w:val="auto"/>
          <w:sz w:val="24"/>
          <w:szCs w:val="24"/>
          <w:lang w:val="en-US" w:eastAsia="zh-CN"/>
        </w:rPr>
        <w:t>2.5.2场外绿化养护要求：</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2.5.2.1</w:t>
      </w:r>
      <w:r>
        <w:rPr>
          <w:rFonts w:hint="eastAsia" w:ascii="仿宋_GB2312" w:hAnsi="仿宋_GB2312" w:eastAsia="仿宋_GB2312" w:cs="仿宋_GB2312"/>
          <w:color w:val="auto"/>
          <w:sz w:val="24"/>
          <w:szCs w:val="24"/>
        </w:rPr>
        <w:t>养护绿地面积约1.9万平方米，要求达到《园林绿化养护技术等级标准》三级绿化养护标准，要求至少2 名</w:t>
      </w:r>
      <w:r>
        <w:rPr>
          <w:rFonts w:hint="eastAsia" w:ascii="仿宋_GB2312" w:hAnsi="仿宋_GB2312" w:eastAsia="仿宋_GB2312" w:cs="仿宋_GB2312"/>
          <w:color w:val="auto"/>
          <w:sz w:val="24"/>
          <w:szCs w:val="24"/>
          <w:lang w:val="en-US" w:eastAsia="zh-CN"/>
        </w:rPr>
        <w:t>及以上</w:t>
      </w:r>
      <w:r>
        <w:rPr>
          <w:rFonts w:hint="eastAsia" w:ascii="仿宋_GB2312" w:hAnsi="仿宋_GB2312" w:eastAsia="仿宋_GB2312" w:cs="仿宋_GB2312"/>
          <w:color w:val="auto"/>
          <w:sz w:val="24"/>
          <w:szCs w:val="24"/>
        </w:rPr>
        <w:t>养护工提供驻场服务进行日常维护管理</w:t>
      </w:r>
      <w:r>
        <w:rPr>
          <w:rFonts w:hint="eastAsia" w:ascii="仿宋_GB2312" w:hAnsi="仿宋_GB2312" w:eastAsia="仿宋_GB2312" w:cs="仿宋_GB2312"/>
          <w:color w:val="auto"/>
          <w:sz w:val="24"/>
          <w:szCs w:val="24"/>
          <w:lang w:eastAsia="zh-CN"/>
        </w:rPr>
        <w:t>。</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lang w:val="en-US" w:eastAsia="zh-CN"/>
        </w:rPr>
        <w:t>2.5.2.2</w:t>
      </w:r>
      <w:r>
        <w:rPr>
          <w:rFonts w:hint="eastAsia" w:ascii="仿宋_GB2312" w:hAnsi="仿宋_GB2312" w:eastAsia="仿宋_GB2312" w:cs="仿宋_GB2312"/>
          <w:color w:val="auto"/>
          <w:sz w:val="24"/>
          <w:szCs w:val="24"/>
        </w:rPr>
        <w:t>合同签订后3个月内，中标人完成医院场外绿化补种，补种苗木同原有绿化品类、档次，所有相关费用</w:t>
      </w:r>
      <w:r>
        <w:rPr>
          <w:rFonts w:hint="eastAsia" w:ascii="仿宋_GB2312" w:hAnsi="仿宋_GB2312" w:eastAsia="仿宋_GB2312" w:cs="仿宋_GB2312"/>
          <w:color w:val="auto"/>
          <w:sz w:val="24"/>
          <w:szCs w:val="24"/>
          <w:lang w:val="en-US" w:eastAsia="zh-CN"/>
        </w:rPr>
        <w:t>均在投标报价内</w:t>
      </w:r>
      <w:r>
        <w:rPr>
          <w:rFonts w:hint="eastAsia" w:ascii="仿宋_GB2312" w:hAnsi="仿宋_GB2312" w:eastAsia="仿宋_GB2312" w:cs="仿宋_GB2312"/>
          <w:color w:val="auto"/>
          <w:sz w:val="24"/>
          <w:szCs w:val="24"/>
        </w:rPr>
        <w:t>；新栽种乔木、灌木、草坪需由中标人全程养护，养护责任贯穿整个合同</w:t>
      </w:r>
      <w:r>
        <w:rPr>
          <w:rFonts w:hint="eastAsia" w:ascii="仿宋_GB2312" w:hAnsi="仿宋_GB2312" w:eastAsia="仿宋_GB2312" w:cs="仿宋_GB2312"/>
          <w:color w:val="auto"/>
          <w:sz w:val="24"/>
          <w:szCs w:val="24"/>
          <w:highlight w:val="none"/>
        </w:rPr>
        <w:t>有效期。</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highlight w:val="none"/>
          <w:lang w:val="en-US" w:eastAsia="zh-CN"/>
        </w:rPr>
        <w:t>2.5.2.3</w:t>
      </w:r>
      <w:r>
        <w:rPr>
          <w:rFonts w:hint="eastAsia" w:ascii="仿宋_GB2312" w:hAnsi="仿宋_GB2312" w:eastAsia="仿宋_GB2312" w:cs="仿宋_GB2312"/>
          <w:color w:val="auto"/>
          <w:sz w:val="24"/>
          <w:szCs w:val="24"/>
          <w:highlight w:val="none"/>
        </w:rPr>
        <w:t>确保医院场外绿化10</w:t>
      </w:r>
      <w:r>
        <w:rPr>
          <w:rFonts w:hint="eastAsia" w:ascii="仿宋_GB2312" w:hAnsi="仿宋_GB2312" w:eastAsia="仿宋_GB2312" w:cs="仿宋_GB2312"/>
          <w:color w:val="auto"/>
          <w:sz w:val="24"/>
          <w:szCs w:val="24"/>
        </w:rPr>
        <w:t>0%的存活率，绿化养护期内如出现植物死亡，中标</w:t>
      </w:r>
      <w:r>
        <w:rPr>
          <w:rFonts w:hint="eastAsia" w:ascii="仿宋_GB2312" w:hAnsi="仿宋_GB2312" w:eastAsia="仿宋_GB2312" w:cs="仿宋_GB2312"/>
          <w:color w:val="auto"/>
          <w:sz w:val="24"/>
          <w:szCs w:val="24"/>
          <w:lang w:val="en-US" w:eastAsia="zh-CN"/>
        </w:rPr>
        <w:t>人</w:t>
      </w:r>
      <w:r>
        <w:rPr>
          <w:rFonts w:hint="eastAsia" w:ascii="仿宋_GB2312" w:hAnsi="仿宋_GB2312" w:eastAsia="仿宋_GB2312" w:cs="仿宋_GB2312"/>
          <w:color w:val="auto"/>
          <w:sz w:val="24"/>
          <w:szCs w:val="24"/>
        </w:rPr>
        <w:t>须</w:t>
      </w:r>
      <w:r>
        <w:rPr>
          <w:rFonts w:hint="eastAsia" w:ascii="仿宋_GB2312" w:hAnsi="仿宋_GB2312" w:eastAsia="仿宋_GB2312" w:cs="仿宋_GB2312"/>
          <w:color w:val="auto"/>
          <w:sz w:val="24"/>
          <w:szCs w:val="24"/>
          <w:lang w:val="en-US" w:eastAsia="zh-CN"/>
        </w:rPr>
        <w:t>及时</w:t>
      </w:r>
      <w:r>
        <w:rPr>
          <w:rFonts w:hint="eastAsia" w:ascii="仿宋_GB2312" w:hAnsi="仿宋_GB2312" w:eastAsia="仿宋_GB2312" w:cs="仿宋_GB2312"/>
          <w:color w:val="auto"/>
          <w:sz w:val="24"/>
          <w:szCs w:val="24"/>
        </w:rPr>
        <w:t>为医院补种同类同档次的植物</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费用包含在投标报价内</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2.5.2.4</w:t>
      </w:r>
      <w:r>
        <w:rPr>
          <w:rFonts w:hint="eastAsia" w:ascii="仿宋_GB2312" w:hAnsi="仿宋_GB2312" w:eastAsia="仿宋_GB2312" w:cs="仿宋_GB2312"/>
          <w:color w:val="auto"/>
          <w:kern w:val="0"/>
          <w:sz w:val="24"/>
          <w:szCs w:val="24"/>
        </w:rPr>
        <w:t>乔木树冠完整、茂盛，树干挺直，具有一定的</w:t>
      </w:r>
      <w:r>
        <w:rPr>
          <w:rFonts w:hint="eastAsia" w:ascii="仿宋_GB2312" w:hAnsi="仿宋_GB2312" w:eastAsia="仿宋_GB2312" w:cs="仿宋_GB2312"/>
          <w:color w:val="auto"/>
          <w:kern w:val="0"/>
          <w:sz w:val="24"/>
          <w:szCs w:val="24"/>
          <w:lang w:eastAsia="zh-CN"/>
        </w:rPr>
        <w:t>遮阴</w:t>
      </w:r>
      <w:r>
        <w:rPr>
          <w:rFonts w:hint="eastAsia" w:ascii="仿宋_GB2312" w:hAnsi="仿宋_GB2312" w:eastAsia="仿宋_GB2312" w:cs="仿宋_GB2312"/>
          <w:color w:val="auto"/>
          <w:kern w:val="0"/>
          <w:sz w:val="24"/>
          <w:szCs w:val="24"/>
        </w:rPr>
        <w:t>及观赏效果;叶片在正常条件下不黄叶，不焦叶，不卷叶，不落叶;无徒长线枝、病虫枝、过密枝、枯枝、伤损枝、碰线枝；及时抹芽，对树木要控制倾斜度，并</w:t>
      </w:r>
      <w:r>
        <w:rPr>
          <w:rFonts w:hint="eastAsia" w:ascii="仿宋_GB2312" w:hAnsi="仿宋_GB2312" w:eastAsia="仿宋_GB2312" w:cs="仿宋_GB2312"/>
          <w:color w:val="auto"/>
          <w:kern w:val="0"/>
          <w:sz w:val="24"/>
          <w:szCs w:val="24"/>
          <w:lang w:eastAsia="zh-CN"/>
        </w:rPr>
        <w:t>逐渐</w:t>
      </w:r>
      <w:r>
        <w:rPr>
          <w:rFonts w:hint="eastAsia" w:ascii="仿宋_GB2312" w:hAnsi="仿宋_GB2312" w:eastAsia="仿宋_GB2312" w:cs="仿宋_GB2312"/>
          <w:color w:val="auto"/>
          <w:kern w:val="0"/>
          <w:sz w:val="24"/>
          <w:szCs w:val="24"/>
        </w:rPr>
        <w:t xml:space="preserve">扶正。 </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2.5.2.5</w:t>
      </w:r>
      <w:r>
        <w:rPr>
          <w:rFonts w:hint="eastAsia" w:ascii="仿宋_GB2312" w:hAnsi="仿宋_GB2312" w:eastAsia="仿宋_GB2312" w:cs="仿宋_GB2312"/>
          <w:color w:val="auto"/>
          <w:kern w:val="0"/>
          <w:sz w:val="24"/>
          <w:szCs w:val="24"/>
        </w:rPr>
        <w:t>修剪及时，无窜技，控制好绿篱高度。</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2.5.2.6</w:t>
      </w:r>
      <w:r>
        <w:rPr>
          <w:rFonts w:hint="eastAsia" w:ascii="仿宋_GB2312" w:hAnsi="仿宋_GB2312" w:eastAsia="仿宋_GB2312" w:cs="仿宋_GB2312"/>
          <w:color w:val="auto"/>
          <w:kern w:val="0"/>
          <w:sz w:val="24"/>
          <w:szCs w:val="24"/>
        </w:rPr>
        <w:t>绿地无裸露，可种植地被植物或草坪；绿地内无枯枝残叶、无杂草、无杂物。</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2.5.2.7</w:t>
      </w:r>
      <w:r>
        <w:rPr>
          <w:rFonts w:hint="eastAsia" w:ascii="仿宋_GB2312" w:hAnsi="仿宋_GB2312" w:eastAsia="仿宋_GB2312" w:cs="仿宋_GB2312"/>
          <w:color w:val="auto"/>
          <w:kern w:val="0"/>
          <w:sz w:val="24"/>
          <w:szCs w:val="24"/>
        </w:rPr>
        <w:t xml:space="preserve">草坪生长茂盛，修剪及时，无空秃，无明显杂草。 </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2.5.2.8</w:t>
      </w:r>
      <w:r>
        <w:rPr>
          <w:rFonts w:hint="eastAsia" w:ascii="仿宋_GB2312" w:hAnsi="仿宋_GB2312" w:eastAsia="仿宋_GB2312" w:cs="仿宋_GB2312"/>
          <w:color w:val="auto"/>
          <w:kern w:val="0"/>
          <w:sz w:val="24"/>
          <w:szCs w:val="24"/>
        </w:rPr>
        <w:t>道路绿化带保存率99%以上，无死株、无缺株。每年施有机肥二次（也可施复合肥），增强土壤肥力。</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2.5.2.9</w:t>
      </w:r>
      <w:r>
        <w:rPr>
          <w:rFonts w:hint="eastAsia" w:ascii="仿宋_GB2312" w:hAnsi="仿宋_GB2312" w:eastAsia="仿宋_GB2312" w:cs="仿宋_GB2312"/>
          <w:color w:val="auto"/>
          <w:kern w:val="0"/>
          <w:sz w:val="24"/>
          <w:szCs w:val="24"/>
        </w:rPr>
        <w:t>病虫害应控制在不影响观贯效果的范围之内，</w:t>
      </w:r>
      <w:r>
        <w:rPr>
          <w:rFonts w:hint="eastAsia" w:ascii="仿宋_GB2312" w:hAnsi="仿宋_GB2312" w:eastAsia="仿宋_GB2312" w:cs="仿宋_GB2312"/>
          <w:color w:val="auto"/>
          <w:kern w:val="0"/>
          <w:sz w:val="24"/>
          <w:szCs w:val="24"/>
          <w:lang w:eastAsia="zh-CN"/>
        </w:rPr>
        <w:t>中标人</w:t>
      </w:r>
      <w:r>
        <w:rPr>
          <w:rFonts w:hint="eastAsia" w:ascii="仿宋_GB2312" w:hAnsi="仿宋_GB2312" w:eastAsia="仿宋_GB2312" w:cs="仿宋_GB2312"/>
          <w:color w:val="auto"/>
          <w:kern w:val="0"/>
          <w:sz w:val="24"/>
          <w:szCs w:val="24"/>
        </w:rPr>
        <w:t>应配备专业的植保员进行控制并及早防治，采用无害农药及生物防治方法，并报院方备案，不得使用禁用农药，如造成严重危害，影响植物生长及破坏绿化环境，医院有权</w:t>
      </w:r>
      <w:r>
        <w:rPr>
          <w:rFonts w:hint="eastAsia" w:ascii="仿宋_GB2312" w:hAnsi="仿宋_GB2312" w:eastAsia="仿宋_GB2312" w:cs="仿宋_GB2312"/>
          <w:color w:val="auto"/>
          <w:kern w:val="0"/>
          <w:sz w:val="24"/>
          <w:szCs w:val="24"/>
          <w:lang w:val="en-US" w:eastAsia="zh-CN"/>
        </w:rPr>
        <w:t>解除合同</w:t>
      </w:r>
      <w:r>
        <w:rPr>
          <w:rFonts w:hint="eastAsia" w:ascii="仿宋_GB2312" w:hAnsi="仿宋_GB2312" w:eastAsia="仿宋_GB2312" w:cs="仿宋_GB2312"/>
          <w:color w:val="auto"/>
          <w:kern w:val="0"/>
          <w:sz w:val="24"/>
          <w:szCs w:val="24"/>
        </w:rPr>
        <w:t>。</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2.5.2.10</w:t>
      </w:r>
      <w:r>
        <w:rPr>
          <w:rFonts w:hint="eastAsia" w:ascii="仿宋_GB2312" w:hAnsi="仿宋_GB2312" w:eastAsia="仿宋_GB2312" w:cs="仿宋_GB2312"/>
          <w:color w:val="auto"/>
          <w:kern w:val="0"/>
          <w:sz w:val="24"/>
          <w:szCs w:val="24"/>
          <w:lang w:eastAsia="zh-CN"/>
        </w:rPr>
        <w:t>中标人</w:t>
      </w:r>
      <w:r>
        <w:rPr>
          <w:rFonts w:hint="eastAsia" w:ascii="仿宋_GB2312" w:hAnsi="仿宋_GB2312" w:eastAsia="仿宋_GB2312" w:cs="仿宋_GB2312"/>
          <w:color w:val="auto"/>
          <w:kern w:val="0"/>
          <w:sz w:val="24"/>
          <w:szCs w:val="24"/>
        </w:rPr>
        <w:t>必须派2名及以上养护管理人员常驻医院，养护作业人员必须穿着工作服、文明作业，台账记录完整，服从医院指导和安排工作。</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2.5.2.11</w:t>
      </w:r>
      <w:r>
        <w:rPr>
          <w:rFonts w:hint="eastAsia" w:ascii="仿宋_GB2312" w:hAnsi="仿宋_GB2312" w:eastAsia="仿宋_GB2312" w:cs="仿宋_GB2312"/>
          <w:color w:val="auto"/>
          <w:kern w:val="0"/>
          <w:sz w:val="24"/>
          <w:szCs w:val="24"/>
        </w:rPr>
        <w:t>卫生保洁到位，绿化生产后产生的植物垃圾须由</w:t>
      </w:r>
      <w:r>
        <w:rPr>
          <w:rFonts w:hint="eastAsia" w:ascii="仿宋_GB2312" w:hAnsi="仿宋_GB2312" w:eastAsia="仿宋_GB2312" w:cs="仿宋_GB2312"/>
          <w:color w:val="auto"/>
          <w:kern w:val="0"/>
          <w:sz w:val="24"/>
          <w:szCs w:val="24"/>
          <w:lang w:eastAsia="zh-CN"/>
        </w:rPr>
        <w:t>中标人</w:t>
      </w:r>
      <w:r>
        <w:rPr>
          <w:rFonts w:hint="eastAsia" w:ascii="仿宋_GB2312" w:hAnsi="仿宋_GB2312" w:eastAsia="仿宋_GB2312" w:cs="仿宋_GB2312"/>
          <w:color w:val="auto"/>
          <w:kern w:val="0"/>
          <w:sz w:val="24"/>
          <w:szCs w:val="24"/>
        </w:rPr>
        <w:t>自行清理，不</w:t>
      </w:r>
      <w:r>
        <w:rPr>
          <w:rFonts w:hint="eastAsia" w:ascii="仿宋_GB2312" w:hAnsi="仿宋_GB2312" w:eastAsia="仿宋_GB2312" w:cs="仿宋_GB2312"/>
          <w:color w:val="auto"/>
          <w:kern w:val="0"/>
          <w:sz w:val="24"/>
          <w:szCs w:val="24"/>
          <w:lang w:eastAsia="zh-CN"/>
        </w:rPr>
        <w:t>得进</w:t>
      </w:r>
      <w:r>
        <w:rPr>
          <w:rFonts w:hint="eastAsia" w:ascii="仿宋_GB2312" w:hAnsi="仿宋_GB2312" w:eastAsia="仿宋_GB2312" w:cs="仿宋_GB2312"/>
          <w:color w:val="auto"/>
          <w:kern w:val="0"/>
          <w:sz w:val="24"/>
          <w:szCs w:val="24"/>
        </w:rPr>
        <w:t xml:space="preserve">入医院垃圾场。重要地段随产随清，绿地整洁无垃圾。 </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2.5.2.12</w:t>
      </w:r>
      <w:r>
        <w:rPr>
          <w:rFonts w:hint="eastAsia" w:ascii="仿宋_GB2312" w:hAnsi="仿宋_GB2312" w:eastAsia="仿宋_GB2312" w:cs="仿宋_GB2312"/>
          <w:color w:val="auto"/>
          <w:kern w:val="0"/>
          <w:sz w:val="24"/>
          <w:szCs w:val="24"/>
        </w:rPr>
        <w:t>对于抗灾、突击任务、创建等应急工作中需要的环境卫生整治任务需无条件积极配合。遇到灾害性气候，应及时组织人员进行抗旱浇水、排涝，抗台扶树，抗雪防冻保绿工作；对台风高发季节，要求防预措施到位，抢救及时；事前及时组织支撑、修剪等措施；事中事后及时组织抢救小分队进行抢救。</w:t>
      </w:r>
    </w:p>
    <w:p>
      <w:pPr>
        <w:pageBreakBefore w:val="0"/>
        <w:kinsoku/>
        <w:overflowPunct/>
        <w:topLinePunct w:val="0"/>
        <w:bidi w:val="0"/>
        <w:spacing w:line="360" w:lineRule="auto"/>
        <w:ind w:firstLine="480" w:firstLineChars="200"/>
        <w:rPr>
          <w:rFonts w:hint="eastAsia" w:ascii="仿宋_GB2312" w:hAnsi="仿宋_GB2312" w:eastAsia="仿宋_GB2312" w:cs="仿宋_GB2312"/>
          <w:b/>
          <w:color w:val="auto"/>
          <w:sz w:val="24"/>
          <w:szCs w:val="24"/>
          <w:lang w:val="en-US" w:eastAsia="zh-CN"/>
        </w:rPr>
      </w:pPr>
      <w:r>
        <w:rPr>
          <w:rFonts w:hint="eastAsia" w:ascii="仿宋_GB2312" w:hAnsi="仿宋_GB2312" w:eastAsia="仿宋_GB2312" w:cs="仿宋_GB2312"/>
          <w:color w:val="auto"/>
          <w:sz w:val="24"/>
          <w:szCs w:val="24"/>
          <w:lang w:val="en-US" w:eastAsia="zh-CN"/>
        </w:rPr>
        <w:t>2.5.2.13</w:t>
      </w:r>
      <w:r>
        <w:rPr>
          <w:rFonts w:hint="eastAsia" w:ascii="仿宋_GB2312" w:hAnsi="仿宋_GB2312" w:eastAsia="仿宋_GB2312" w:cs="仿宋_GB2312"/>
          <w:color w:val="auto"/>
          <w:kern w:val="0"/>
          <w:sz w:val="24"/>
          <w:szCs w:val="24"/>
        </w:rPr>
        <w:t>合</w:t>
      </w:r>
      <w:r>
        <w:rPr>
          <w:rFonts w:hint="eastAsia" w:ascii="仿宋_GB2312" w:hAnsi="仿宋_GB2312" w:eastAsia="仿宋_GB2312" w:cs="仿宋_GB2312"/>
          <w:color w:val="auto"/>
          <w:sz w:val="24"/>
          <w:szCs w:val="24"/>
        </w:rPr>
        <w:t>同签订后须在10天内清除绿化中的杂草、杂物、垃圾、枯枝等。节假日或举办活动及迎检、紧急任务，必须按采购人要求做好各项工作。</w:t>
      </w:r>
    </w:p>
    <w:p>
      <w:pPr>
        <w:pageBreakBefore w:val="0"/>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en-US" w:eastAsia="zh-CN"/>
        </w:rPr>
        <w:t>3</w:t>
      </w:r>
      <w:r>
        <w:rPr>
          <w:rFonts w:hint="eastAsia" w:ascii="仿宋_GB2312" w:hAnsi="仿宋_GB2312" w:eastAsia="仿宋_GB2312" w:cs="仿宋_GB2312"/>
          <w:b/>
          <w:bCs/>
          <w:color w:val="auto"/>
          <w:sz w:val="24"/>
          <w:szCs w:val="24"/>
        </w:rPr>
        <w:t>.岗位设置</w:t>
      </w:r>
      <w:r>
        <w:rPr>
          <w:rFonts w:hint="eastAsia" w:ascii="仿宋_GB2312" w:hAnsi="仿宋_GB2312" w:eastAsia="仿宋_GB2312" w:cs="仿宋_GB2312"/>
          <w:b/>
          <w:color w:val="auto"/>
          <w:sz w:val="24"/>
          <w:szCs w:val="24"/>
          <w:lang w:val="zh-CN"/>
        </w:rPr>
        <w:t>(具体见附件表三：岗位人员设置表)</w:t>
      </w:r>
      <w:r>
        <w:rPr>
          <w:rFonts w:hint="eastAsia" w:ascii="仿宋_GB2312" w:hAnsi="仿宋_GB2312" w:eastAsia="仿宋_GB2312" w:cs="仿宋_GB2312"/>
          <w:b/>
          <w:bCs/>
          <w:color w:val="auto"/>
          <w:sz w:val="24"/>
          <w:szCs w:val="24"/>
        </w:rPr>
        <w:t>：</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lang w:val="en-US" w:eastAsia="zh-CN"/>
        </w:rPr>
        <w:t>采购人共设置</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lang w:val="en-US" w:eastAsia="zh-CN"/>
        </w:rPr>
        <w:t>08个岗位（具体见附件二）</w:t>
      </w:r>
      <w:r>
        <w:rPr>
          <w:rFonts w:hint="eastAsia" w:ascii="仿宋_GB2312" w:hAnsi="仿宋_GB2312" w:eastAsia="仿宋_GB2312" w:cs="仿宋_GB2312"/>
          <w:color w:val="auto"/>
          <w:sz w:val="24"/>
          <w:szCs w:val="24"/>
          <w:shd w:val="clear" w:color="auto" w:fill="FFFFFF"/>
          <w:lang w:val="en-US" w:eastAsia="zh-CN"/>
        </w:rPr>
        <w:t>。</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shd w:val="clear" w:color="auto" w:fill="FFFFFF" w:themeFill="background1"/>
          <w:lang w:eastAsia="zh-CN"/>
        </w:rPr>
      </w:pPr>
      <w:r>
        <w:rPr>
          <w:rFonts w:hint="eastAsia" w:ascii="仿宋_GB2312" w:hAnsi="仿宋_GB2312" w:eastAsia="仿宋_GB2312" w:cs="仿宋_GB2312"/>
          <w:color w:val="auto"/>
          <w:sz w:val="24"/>
          <w:szCs w:val="24"/>
          <w:highlight w:val="none"/>
          <w:shd w:val="clear"/>
          <w:lang w:val="en-US" w:eastAsia="zh-CN"/>
        </w:rPr>
        <w:t>3</w:t>
      </w:r>
      <w:r>
        <w:rPr>
          <w:rFonts w:hint="eastAsia" w:ascii="仿宋_GB2312" w:hAnsi="仿宋_GB2312" w:eastAsia="仿宋_GB2312" w:cs="仿宋_GB2312"/>
          <w:color w:val="auto"/>
          <w:sz w:val="24"/>
          <w:szCs w:val="24"/>
          <w:highlight w:val="none"/>
          <w:shd w:val="clear"/>
          <w:lang w:val="zh-CN"/>
        </w:rPr>
        <w:t>.2根据岗位性质，</w:t>
      </w:r>
      <w:r>
        <w:rPr>
          <w:rFonts w:hint="eastAsia" w:ascii="仿宋_GB2312" w:hAnsi="仿宋_GB2312" w:eastAsia="仿宋_GB2312" w:cs="仿宋_GB2312"/>
          <w:color w:val="auto"/>
          <w:sz w:val="24"/>
          <w:szCs w:val="24"/>
          <w:highlight w:val="none"/>
          <w:shd w:val="clear"/>
          <w:lang w:val="en-US" w:eastAsia="zh-CN"/>
        </w:rPr>
        <w:t>全员共</w:t>
      </w:r>
      <w:r>
        <w:rPr>
          <w:rFonts w:hint="eastAsia" w:ascii="仿宋_GB2312" w:hAnsi="仿宋_GB2312" w:eastAsia="仿宋_GB2312" w:cs="仿宋_GB2312"/>
          <w:color w:val="auto"/>
          <w:sz w:val="24"/>
          <w:szCs w:val="24"/>
          <w:highlight w:val="none"/>
          <w:shd w:val="clear"/>
          <w:lang w:val="zh-CN"/>
        </w:rPr>
        <w:t>设保洁、勤务、特殊岗位、</w:t>
      </w:r>
      <w:r>
        <w:rPr>
          <w:rFonts w:hint="eastAsia" w:ascii="仿宋_GB2312" w:hAnsi="仿宋_GB2312" w:eastAsia="仿宋_GB2312" w:cs="仿宋_GB2312"/>
          <w:color w:val="auto"/>
          <w:sz w:val="24"/>
          <w:szCs w:val="24"/>
          <w:highlight w:val="none"/>
          <w:shd w:val="clear"/>
          <w:lang w:val="en-US" w:eastAsia="zh-CN"/>
        </w:rPr>
        <w:t>绿化养护四</w:t>
      </w:r>
      <w:r>
        <w:rPr>
          <w:rFonts w:hint="eastAsia" w:ascii="仿宋_GB2312" w:hAnsi="仿宋_GB2312" w:eastAsia="仿宋_GB2312" w:cs="仿宋_GB2312"/>
          <w:color w:val="auto"/>
          <w:sz w:val="24"/>
          <w:szCs w:val="24"/>
          <w:highlight w:val="none"/>
          <w:shd w:val="clear"/>
          <w:lang w:val="zh-CN"/>
        </w:rPr>
        <w:t>种。</w:t>
      </w:r>
      <w:r>
        <w:rPr>
          <w:rFonts w:hint="eastAsia" w:ascii="仿宋_GB2312" w:hAnsi="仿宋_GB2312" w:eastAsia="仿宋_GB2312" w:cs="仿宋_GB2312"/>
          <w:color w:val="auto"/>
          <w:sz w:val="24"/>
          <w:szCs w:val="24"/>
          <w:highlight w:val="none"/>
          <w:shd w:val="clear"/>
        </w:rPr>
        <w:t>其中特殊岗位人员不得少于</w:t>
      </w:r>
      <w:r>
        <w:rPr>
          <w:rFonts w:hint="eastAsia" w:ascii="仿宋_GB2312" w:hAnsi="仿宋_GB2312" w:eastAsia="仿宋_GB2312" w:cs="仿宋_GB2312"/>
          <w:color w:val="auto"/>
          <w:sz w:val="24"/>
          <w:szCs w:val="24"/>
          <w:highlight w:val="none"/>
          <w:shd w:val="clear"/>
          <w:lang w:val="en-US" w:eastAsia="zh-CN"/>
        </w:rPr>
        <w:t>45</w:t>
      </w:r>
      <w:r>
        <w:rPr>
          <w:rFonts w:hint="eastAsia" w:ascii="仿宋_GB2312" w:hAnsi="仿宋_GB2312" w:eastAsia="仿宋_GB2312" w:cs="仿宋_GB2312"/>
          <w:color w:val="auto"/>
          <w:sz w:val="24"/>
          <w:szCs w:val="24"/>
          <w:highlight w:val="none"/>
          <w:shd w:val="clear"/>
        </w:rPr>
        <w:t>人</w:t>
      </w:r>
      <w:r>
        <w:rPr>
          <w:rFonts w:hint="eastAsia" w:ascii="仿宋_GB2312" w:hAnsi="仿宋_GB2312" w:eastAsia="仿宋_GB2312" w:cs="仿宋_GB2312"/>
          <w:color w:val="auto"/>
          <w:sz w:val="24"/>
          <w:szCs w:val="24"/>
          <w:highlight w:val="none"/>
          <w:shd w:val="clear"/>
          <w:lang w:eastAsia="zh-CN"/>
        </w:rPr>
        <w:t>：</w:t>
      </w:r>
      <w:r>
        <w:rPr>
          <w:rFonts w:hint="eastAsia" w:ascii="仿宋_GB2312" w:hAnsi="仿宋_GB2312" w:eastAsia="仿宋_GB2312" w:cs="仿宋_GB2312"/>
          <w:color w:val="auto"/>
          <w:sz w:val="24"/>
          <w:szCs w:val="24"/>
          <w:highlight w:val="none"/>
          <w:shd w:val="clear"/>
        </w:rPr>
        <w:t>传染科病房保洁</w:t>
      </w:r>
      <w:r>
        <w:rPr>
          <w:rFonts w:hint="eastAsia" w:ascii="仿宋_GB2312" w:hAnsi="仿宋_GB2312" w:eastAsia="仿宋_GB2312" w:cs="仿宋_GB2312"/>
          <w:color w:val="auto"/>
          <w:sz w:val="24"/>
          <w:szCs w:val="24"/>
          <w:highlight w:val="none"/>
          <w:shd w:val="clear"/>
          <w:lang w:eastAsia="zh-CN"/>
        </w:rPr>
        <w:t>和运送</w:t>
      </w:r>
      <w:r>
        <w:rPr>
          <w:rFonts w:hint="eastAsia" w:ascii="仿宋_GB2312" w:hAnsi="仿宋_GB2312" w:eastAsia="仿宋_GB2312" w:cs="仿宋_GB2312"/>
          <w:color w:val="auto"/>
          <w:sz w:val="24"/>
          <w:szCs w:val="24"/>
          <w:highlight w:val="none"/>
          <w:shd w:val="clear"/>
        </w:rPr>
        <w:t>岗位人员不得少于</w:t>
      </w:r>
      <w:r>
        <w:rPr>
          <w:rFonts w:hint="eastAsia" w:ascii="仿宋_GB2312" w:hAnsi="仿宋_GB2312" w:eastAsia="仿宋_GB2312" w:cs="仿宋_GB2312"/>
          <w:color w:val="auto"/>
          <w:sz w:val="24"/>
          <w:szCs w:val="24"/>
          <w:highlight w:val="none"/>
          <w:shd w:val="clear"/>
          <w:lang w:val="en-US" w:eastAsia="zh-CN"/>
        </w:rPr>
        <w:t>11</w:t>
      </w:r>
      <w:r>
        <w:rPr>
          <w:rFonts w:hint="eastAsia" w:ascii="仿宋_GB2312" w:hAnsi="仿宋_GB2312" w:eastAsia="仿宋_GB2312" w:cs="仿宋_GB2312"/>
          <w:color w:val="auto"/>
          <w:sz w:val="24"/>
          <w:szCs w:val="24"/>
          <w:highlight w:val="none"/>
          <w:shd w:val="clear"/>
        </w:rPr>
        <w:t>人</w:t>
      </w:r>
      <w:r>
        <w:rPr>
          <w:rFonts w:hint="eastAsia" w:ascii="仿宋_GB2312" w:hAnsi="仿宋_GB2312" w:eastAsia="仿宋_GB2312" w:cs="仿宋_GB2312"/>
          <w:color w:val="auto"/>
          <w:sz w:val="24"/>
          <w:szCs w:val="24"/>
          <w:highlight w:val="none"/>
          <w:shd w:val="clear"/>
          <w:lang w:eastAsia="zh-CN"/>
        </w:rPr>
        <w:t>；</w:t>
      </w:r>
      <w:r>
        <w:rPr>
          <w:rFonts w:hint="eastAsia" w:ascii="仿宋_GB2312" w:hAnsi="仿宋_GB2312" w:eastAsia="仿宋_GB2312" w:cs="仿宋_GB2312"/>
          <w:color w:val="auto"/>
          <w:sz w:val="24"/>
          <w:szCs w:val="24"/>
          <w:highlight w:val="none"/>
          <w:shd w:val="clear"/>
        </w:rPr>
        <w:t>特殊岗位不得</w:t>
      </w:r>
      <w:r>
        <w:rPr>
          <w:rFonts w:hint="eastAsia" w:ascii="仿宋_GB2312" w:hAnsi="仿宋_GB2312" w:eastAsia="仿宋_GB2312" w:cs="仿宋_GB2312"/>
          <w:color w:val="auto"/>
          <w:sz w:val="24"/>
          <w:szCs w:val="24"/>
          <w:highlight w:val="none"/>
          <w:shd w:val="clear"/>
          <w:lang w:eastAsia="zh-CN"/>
        </w:rPr>
        <w:t>少于</w:t>
      </w:r>
      <w:r>
        <w:rPr>
          <w:rFonts w:hint="eastAsia" w:ascii="仿宋_GB2312" w:hAnsi="仿宋_GB2312" w:eastAsia="仿宋_GB2312" w:cs="仿宋_GB2312"/>
          <w:color w:val="auto"/>
          <w:sz w:val="24"/>
          <w:szCs w:val="24"/>
          <w:highlight w:val="none"/>
          <w:shd w:val="clear"/>
        </w:rPr>
        <w:t>1</w:t>
      </w:r>
      <w:r>
        <w:rPr>
          <w:rFonts w:hint="eastAsia" w:ascii="仿宋_GB2312" w:hAnsi="仿宋_GB2312" w:eastAsia="仿宋_GB2312" w:cs="仿宋_GB2312"/>
          <w:color w:val="auto"/>
          <w:sz w:val="24"/>
          <w:szCs w:val="24"/>
          <w:highlight w:val="none"/>
          <w:shd w:val="clear"/>
          <w:lang w:val="en-US" w:eastAsia="zh-CN"/>
        </w:rPr>
        <w:t>6</w:t>
      </w:r>
      <w:r>
        <w:rPr>
          <w:rFonts w:hint="eastAsia" w:ascii="仿宋_GB2312" w:hAnsi="仿宋_GB2312" w:eastAsia="仿宋_GB2312" w:cs="仿宋_GB2312"/>
          <w:color w:val="auto"/>
          <w:sz w:val="24"/>
          <w:szCs w:val="24"/>
          <w:highlight w:val="none"/>
          <w:shd w:val="clear"/>
        </w:rPr>
        <w:t>人（其中：电梯工</w:t>
      </w:r>
      <w:r>
        <w:rPr>
          <w:rFonts w:hint="eastAsia" w:ascii="仿宋_GB2312" w:hAnsi="仿宋_GB2312" w:eastAsia="仿宋_GB2312" w:cs="仿宋_GB2312"/>
          <w:color w:val="auto"/>
          <w:sz w:val="24"/>
          <w:szCs w:val="24"/>
          <w:highlight w:val="none"/>
          <w:shd w:val="clear"/>
          <w:lang w:eastAsia="zh-CN"/>
        </w:rPr>
        <w:t>不少于</w:t>
      </w:r>
      <w:r>
        <w:rPr>
          <w:rFonts w:hint="eastAsia" w:ascii="仿宋_GB2312" w:hAnsi="仿宋_GB2312" w:eastAsia="仿宋_GB2312" w:cs="仿宋_GB2312"/>
          <w:color w:val="auto"/>
          <w:sz w:val="24"/>
          <w:szCs w:val="24"/>
          <w:highlight w:val="none"/>
          <w:shd w:val="clear"/>
        </w:rPr>
        <w:t>5人，医疗废物收集</w:t>
      </w:r>
      <w:r>
        <w:rPr>
          <w:rFonts w:hint="eastAsia" w:ascii="仿宋_GB2312" w:hAnsi="仿宋_GB2312" w:eastAsia="仿宋_GB2312" w:cs="仿宋_GB2312"/>
          <w:color w:val="auto"/>
          <w:sz w:val="24"/>
          <w:szCs w:val="24"/>
          <w:highlight w:val="none"/>
          <w:shd w:val="clear"/>
          <w:lang w:eastAsia="zh-CN"/>
        </w:rPr>
        <w:t>不少于</w:t>
      </w:r>
      <w:r>
        <w:rPr>
          <w:rFonts w:hint="eastAsia" w:ascii="仿宋_GB2312" w:hAnsi="仿宋_GB2312" w:eastAsia="仿宋_GB2312" w:cs="仿宋_GB2312"/>
          <w:color w:val="auto"/>
          <w:sz w:val="24"/>
          <w:szCs w:val="24"/>
          <w:highlight w:val="none"/>
          <w:shd w:val="clear"/>
        </w:rPr>
        <w:t>3人，管理人员不少于</w:t>
      </w:r>
      <w:r>
        <w:rPr>
          <w:rFonts w:hint="eastAsia" w:ascii="仿宋_GB2312" w:hAnsi="仿宋_GB2312" w:eastAsia="仿宋_GB2312" w:cs="仿宋_GB2312"/>
          <w:color w:val="auto"/>
          <w:sz w:val="24"/>
          <w:szCs w:val="24"/>
          <w:highlight w:val="none"/>
          <w:shd w:val="clear"/>
          <w:lang w:val="en-US" w:eastAsia="zh-CN"/>
        </w:rPr>
        <w:t>8</w:t>
      </w:r>
      <w:r>
        <w:rPr>
          <w:rFonts w:hint="eastAsia" w:ascii="仿宋_GB2312" w:hAnsi="仿宋_GB2312" w:eastAsia="仿宋_GB2312" w:cs="仿宋_GB2312"/>
          <w:color w:val="auto"/>
          <w:sz w:val="24"/>
          <w:szCs w:val="24"/>
          <w:highlight w:val="none"/>
          <w:shd w:val="clear"/>
        </w:rPr>
        <w:t>人）</w:t>
      </w:r>
      <w:r>
        <w:rPr>
          <w:rFonts w:hint="eastAsia" w:ascii="仿宋_GB2312" w:hAnsi="仿宋_GB2312" w:eastAsia="仿宋_GB2312" w:cs="仿宋_GB2312"/>
          <w:color w:val="auto"/>
          <w:sz w:val="24"/>
          <w:szCs w:val="24"/>
          <w:highlight w:val="none"/>
          <w:shd w:val="clear"/>
          <w:lang w:eastAsia="zh-CN"/>
        </w:rPr>
        <w:t>；重点科室不得少于</w:t>
      </w:r>
      <w:r>
        <w:rPr>
          <w:rFonts w:hint="eastAsia" w:ascii="仿宋_GB2312" w:hAnsi="仿宋_GB2312" w:eastAsia="仿宋_GB2312" w:cs="仿宋_GB2312"/>
          <w:color w:val="auto"/>
          <w:sz w:val="24"/>
          <w:szCs w:val="24"/>
          <w:highlight w:val="none"/>
          <w:shd w:val="clear"/>
          <w:lang w:val="en-US" w:eastAsia="zh-CN"/>
        </w:rPr>
        <w:t>15人（血透室不少于2.5人，重症不少于2人，手术室不少于11人），</w:t>
      </w:r>
      <w:r>
        <w:rPr>
          <w:rFonts w:hint="eastAsia" w:ascii="仿宋_GB2312" w:hAnsi="仿宋_GB2312" w:eastAsia="仿宋_GB2312" w:cs="仿宋_GB2312"/>
          <w:color w:val="auto"/>
          <w:sz w:val="24"/>
          <w:szCs w:val="24"/>
          <w:lang w:val="zh-CN"/>
        </w:rPr>
        <w:t>投标人根据自身管理情况可对保洁、勤务</w:t>
      </w:r>
      <w:r>
        <w:rPr>
          <w:rFonts w:hint="eastAsia" w:ascii="仿宋_GB2312" w:hAnsi="仿宋_GB2312" w:eastAsia="仿宋_GB2312" w:cs="仿宋_GB2312"/>
          <w:color w:val="auto"/>
          <w:sz w:val="24"/>
          <w:szCs w:val="24"/>
          <w:lang w:val="en-US" w:eastAsia="zh-CN"/>
        </w:rPr>
        <w:t>二个</w:t>
      </w:r>
      <w:r>
        <w:rPr>
          <w:rFonts w:hint="eastAsia" w:ascii="仿宋_GB2312" w:hAnsi="仿宋_GB2312" w:eastAsia="仿宋_GB2312" w:cs="仿宋_GB2312"/>
          <w:color w:val="auto"/>
          <w:sz w:val="24"/>
          <w:szCs w:val="24"/>
          <w:lang w:val="zh-CN"/>
        </w:rPr>
        <w:t>个岗位人员数量提供优化方案并征得采购人同意后做合理调整，特殊岗位人员不做调整。以上</w:t>
      </w:r>
      <w:r>
        <w:rPr>
          <w:rFonts w:hint="eastAsia" w:ascii="仿宋_GB2312" w:hAnsi="仿宋_GB2312" w:eastAsia="仿宋_GB2312" w:cs="仿宋_GB2312"/>
          <w:color w:val="auto"/>
          <w:sz w:val="24"/>
          <w:szCs w:val="24"/>
        </w:rPr>
        <w:t>特殊岗位人员员工必须100%</w:t>
      </w:r>
      <w:r>
        <w:rPr>
          <w:rFonts w:hint="eastAsia" w:ascii="仿宋_GB2312" w:hAnsi="仿宋_GB2312" w:eastAsia="仿宋_GB2312" w:cs="仿宋_GB2312"/>
          <w:color w:val="auto"/>
          <w:sz w:val="24"/>
          <w:szCs w:val="24"/>
          <w:highlight w:val="none"/>
          <w:shd w:val="clear" w:color="auto" w:fill="FFFFFF"/>
          <w:lang w:eastAsia="zh-CN"/>
        </w:rPr>
        <w:t>出勤</w:t>
      </w:r>
      <w:r>
        <w:rPr>
          <w:rFonts w:hint="eastAsia" w:ascii="仿宋_GB2312" w:hAnsi="仿宋_GB2312" w:eastAsia="仿宋_GB2312" w:cs="仿宋_GB2312"/>
          <w:color w:val="auto"/>
          <w:sz w:val="24"/>
          <w:szCs w:val="24"/>
        </w:rPr>
        <w:t>，如</w:t>
      </w:r>
      <w:r>
        <w:rPr>
          <w:rFonts w:hint="eastAsia" w:ascii="仿宋_GB2312" w:hAnsi="仿宋_GB2312" w:eastAsia="仿宋_GB2312" w:cs="仿宋_GB2312"/>
          <w:color w:val="auto"/>
          <w:sz w:val="24"/>
          <w:szCs w:val="24"/>
          <w:lang w:eastAsia="zh-CN"/>
        </w:rPr>
        <w:t>人员员工出勤率</w:t>
      </w:r>
      <w:r>
        <w:rPr>
          <w:rFonts w:hint="eastAsia" w:ascii="仿宋_GB2312" w:hAnsi="仿宋_GB2312" w:eastAsia="仿宋_GB2312" w:cs="仿宋_GB2312"/>
          <w:color w:val="auto"/>
          <w:sz w:val="24"/>
          <w:szCs w:val="24"/>
        </w:rPr>
        <w:t>不达标则</w:t>
      </w:r>
      <w:r>
        <w:rPr>
          <w:rFonts w:hint="eastAsia" w:ascii="仿宋_GB2312" w:hAnsi="仿宋_GB2312" w:eastAsia="仿宋_GB2312" w:cs="仿宋_GB2312"/>
          <w:color w:val="auto"/>
          <w:sz w:val="24"/>
          <w:szCs w:val="24"/>
          <w:shd w:val="clear" w:color="auto" w:fill="FFFFFF" w:themeFill="background1"/>
          <w:lang w:eastAsia="zh-CN"/>
        </w:rPr>
        <w:t>按考核扣分要求扣分。</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.3应急岗位人员储备：储备人员必须在3人</w:t>
      </w:r>
      <w:r>
        <w:rPr>
          <w:rFonts w:hint="eastAsia" w:ascii="仿宋_GB2312" w:hAnsi="仿宋_GB2312" w:eastAsia="仿宋_GB2312" w:cs="仿宋_GB2312"/>
          <w:color w:val="auto"/>
          <w:sz w:val="24"/>
          <w:szCs w:val="24"/>
          <w:lang w:eastAsia="zh-CN"/>
        </w:rPr>
        <w:t>或</w:t>
      </w:r>
      <w:r>
        <w:rPr>
          <w:rFonts w:hint="eastAsia" w:ascii="仿宋_GB2312" w:hAnsi="仿宋_GB2312" w:eastAsia="仿宋_GB2312" w:cs="仿宋_GB2312"/>
          <w:color w:val="auto"/>
          <w:sz w:val="24"/>
          <w:szCs w:val="24"/>
        </w:rPr>
        <w:t>以上，</w:t>
      </w:r>
      <w:r>
        <w:rPr>
          <w:rFonts w:hint="eastAsia" w:ascii="仿宋_GB2312" w:hAnsi="仿宋_GB2312" w:eastAsia="仿宋_GB2312" w:cs="仿宋_GB2312"/>
          <w:color w:val="auto"/>
          <w:sz w:val="24"/>
          <w:szCs w:val="24"/>
          <w:lang w:eastAsia="zh-CN"/>
        </w:rPr>
        <w:t>投标人</w:t>
      </w:r>
      <w:r>
        <w:rPr>
          <w:rFonts w:hint="eastAsia" w:ascii="仿宋_GB2312" w:hAnsi="仿宋_GB2312" w:eastAsia="仿宋_GB2312" w:cs="仿宋_GB2312"/>
          <w:color w:val="auto"/>
          <w:sz w:val="24"/>
          <w:szCs w:val="24"/>
        </w:rPr>
        <w:t>在接到</w:t>
      </w:r>
      <w:r>
        <w:rPr>
          <w:rFonts w:hint="eastAsia" w:ascii="仿宋_GB2312" w:hAnsi="仿宋_GB2312" w:eastAsia="仿宋_GB2312" w:cs="仿宋_GB2312"/>
          <w:color w:val="auto"/>
          <w:sz w:val="24"/>
          <w:szCs w:val="24"/>
          <w:lang w:eastAsia="zh-CN"/>
        </w:rPr>
        <w:t>采购人</w:t>
      </w:r>
      <w:r>
        <w:rPr>
          <w:rFonts w:hint="eastAsia" w:ascii="仿宋_GB2312" w:hAnsi="仿宋_GB2312" w:eastAsia="仿宋_GB2312" w:cs="仿宋_GB2312"/>
          <w:color w:val="auto"/>
          <w:sz w:val="24"/>
          <w:szCs w:val="24"/>
        </w:rPr>
        <w:t>通知后，必须在3天内到岗。</w:t>
      </w:r>
    </w:p>
    <w:p>
      <w:pPr>
        <w:pageBreakBefore w:val="0"/>
        <w:widowControl/>
        <w:kinsoku/>
        <w:overflowPunct/>
        <w:topLinePunct w:val="0"/>
        <w:bidi w:val="0"/>
        <w:spacing w:line="360" w:lineRule="auto"/>
        <w:ind w:firstLine="482" w:firstLineChars="200"/>
        <w:jc w:val="left"/>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rPr>
        <w:t>.综合要求：</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b w:val="0"/>
          <w:bCs w:val="0"/>
          <w:color w:val="auto"/>
          <w:sz w:val="24"/>
          <w:szCs w:val="24"/>
          <w:lang w:val="en-US" w:eastAsia="zh-CN"/>
        </w:rPr>
        <w:t>4</w:t>
      </w:r>
      <w:r>
        <w:rPr>
          <w:rFonts w:hint="eastAsia" w:ascii="仿宋_GB2312" w:hAnsi="仿宋_GB2312" w:eastAsia="仿宋_GB2312" w:cs="仿宋_GB2312"/>
          <w:b w:val="0"/>
          <w:bCs w:val="0"/>
          <w:color w:val="auto"/>
          <w:sz w:val="24"/>
          <w:szCs w:val="24"/>
        </w:rPr>
        <w:t>.1</w:t>
      </w:r>
      <w:r>
        <w:rPr>
          <w:rFonts w:hint="eastAsia" w:ascii="仿宋_GB2312" w:hAnsi="仿宋_GB2312" w:eastAsia="仿宋_GB2312" w:cs="仿宋_GB2312"/>
          <w:color w:val="auto"/>
          <w:sz w:val="24"/>
          <w:szCs w:val="24"/>
          <w:lang w:val="zh-CN"/>
        </w:rPr>
        <w:t>服务期限</w:t>
      </w:r>
      <w:ins w:id="0" w:author="Administrator" w:date="2026-07-15T09:17:52Z">
        <w:r>
          <w:rPr>
            <w:rFonts w:hint="eastAsia" w:ascii="仿宋_GB2312" w:hAnsi="仿宋_GB2312" w:eastAsia="仿宋_GB2312" w:cs="仿宋_GB2312"/>
            <w:color w:val="auto"/>
            <w:sz w:val="24"/>
            <w:szCs w:val="24"/>
            <w:lang w:val="zh-CN"/>
          </w:rPr>
          <w:t>：</w:t>
        </w:r>
      </w:ins>
      <w:r>
        <w:rPr>
          <w:rFonts w:hint="eastAsia" w:ascii="仿宋_GB2312" w:hAnsi="仿宋_GB2312" w:eastAsia="仿宋_GB2312" w:cs="仿宋_GB2312"/>
          <w:color w:val="auto"/>
          <w:sz w:val="24"/>
          <w:szCs w:val="24"/>
          <w:lang w:val="en-US" w:eastAsia="zh-CN"/>
        </w:rPr>
        <w:t>2026年10月21日-2028年10月20日</w:t>
      </w:r>
      <w:r>
        <w:rPr>
          <w:rFonts w:hint="eastAsia" w:ascii="仿宋_GB2312" w:hAnsi="仿宋_GB2312" w:eastAsia="仿宋_GB2312" w:cs="仿宋_GB2312"/>
          <w:color w:val="auto"/>
          <w:sz w:val="24"/>
          <w:szCs w:val="24"/>
          <w:lang w:val="zh-CN"/>
        </w:rPr>
        <w:t>。</w:t>
      </w:r>
    </w:p>
    <w:p>
      <w:pPr>
        <w:pageBreakBefore w:val="0"/>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rPr>
        <w:t>.2</w:t>
      </w:r>
      <w:r>
        <w:rPr>
          <w:rFonts w:hint="eastAsia" w:ascii="仿宋_GB2312" w:hAnsi="仿宋_GB2312" w:eastAsia="仿宋_GB2312" w:cs="仿宋_GB2312"/>
          <w:b/>
          <w:bCs/>
          <w:color w:val="auto"/>
          <w:sz w:val="24"/>
          <w:szCs w:val="24"/>
          <w:lang w:val="zh-CN"/>
        </w:rPr>
        <w:t>用工要求：</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.2.1管理团队：</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.2.1.1</w:t>
      </w:r>
      <w:r>
        <w:rPr>
          <w:rFonts w:hint="eastAsia" w:ascii="仿宋_GB2312" w:hAnsi="仿宋_GB2312" w:eastAsia="仿宋_GB2312" w:cs="仿宋_GB2312"/>
          <w:color w:val="auto"/>
          <w:sz w:val="24"/>
          <w:szCs w:val="24"/>
          <w:lang w:val="zh-CN"/>
        </w:rPr>
        <w:t>派遣到医院的项目</w:t>
      </w:r>
      <w:r>
        <w:rPr>
          <w:rFonts w:hint="eastAsia" w:ascii="仿宋_GB2312" w:hAnsi="仿宋_GB2312" w:eastAsia="仿宋_GB2312" w:cs="仿宋_GB2312"/>
          <w:color w:val="auto"/>
          <w:sz w:val="24"/>
          <w:szCs w:val="24"/>
          <w:lang w:val="en-US" w:eastAsia="zh-CN"/>
        </w:rPr>
        <w:t>经理</w:t>
      </w:r>
      <w:r>
        <w:rPr>
          <w:rFonts w:hint="eastAsia" w:ascii="仿宋_GB2312" w:hAnsi="仿宋_GB2312" w:eastAsia="仿宋_GB2312" w:cs="仿宋_GB2312"/>
          <w:color w:val="auto"/>
          <w:sz w:val="24"/>
          <w:szCs w:val="24"/>
          <w:lang w:val="zh-CN"/>
        </w:rPr>
        <w:t>需常驻医院，</w:t>
      </w:r>
      <w:r>
        <w:rPr>
          <w:rFonts w:hint="eastAsia" w:ascii="仿宋_GB2312" w:hAnsi="仿宋_GB2312" w:eastAsia="仿宋_GB2312" w:cs="仿宋_GB2312"/>
          <w:color w:val="auto"/>
          <w:sz w:val="24"/>
          <w:szCs w:val="24"/>
        </w:rPr>
        <w:t>具有医院保洁</w:t>
      </w:r>
      <w:r>
        <w:rPr>
          <w:rFonts w:hint="eastAsia" w:ascii="仿宋_GB2312" w:hAnsi="仿宋_GB2312" w:eastAsia="仿宋_GB2312" w:cs="仿宋_GB2312"/>
          <w:color w:val="auto"/>
          <w:sz w:val="24"/>
          <w:szCs w:val="24"/>
          <w:lang w:eastAsia="zh-CN"/>
        </w:rPr>
        <w:t>、集中</w:t>
      </w:r>
      <w:r>
        <w:rPr>
          <w:rFonts w:hint="eastAsia" w:ascii="仿宋_GB2312" w:hAnsi="仿宋_GB2312" w:eastAsia="仿宋_GB2312" w:cs="仿宋_GB2312"/>
          <w:color w:val="auto"/>
          <w:sz w:val="24"/>
          <w:szCs w:val="24"/>
        </w:rPr>
        <w:t>运送</w:t>
      </w:r>
      <w:r>
        <w:rPr>
          <w:rFonts w:hint="eastAsia" w:ascii="仿宋_GB2312" w:hAnsi="仿宋_GB2312" w:eastAsia="仿宋_GB2312" w:cs="仿宋_GB2312"/>
          <w:color w:val="auto"/>
          <w:sz w:val="24"/>
          <w:szCs w:val="24"/>
          <w:lang w:eastAsia="zh-CN"/>
        </w:rPr>
        <w:t>及集中清洗</w:t>
      </w:r>
      <w:r>
        <w:rPr>
          <w:rFonts w:hint="eastAsia" w:ascii="仿宋_GB2312" w:hAnsi="仿宋_GB2312" w:eastAsia="仿宋_GB2312" w:cs="仿宋_GB2312"/>
          <w:color w:val="auto"/>
          <w:sz w:val="24"/>
          <w:szCs w:val="24"/>
        </w:rPr>
        <w:t>项目综合管理</w:t>
      </w:r>
      <w:r>
        <w:rPr>
          <w:rFonts w:hint="eastAsia" w:ascii="仿宋_GB2312" w:hAnsi="仿宋_GB2312" w:eastAsia="仿宋_GB2312" w:cs="仿宋_GB2312"/>
          <w:color w:val="auto"/>
          <w:sz w:val="24"/>
          <w:szCs w:val="24"/>
          <w:lang w:eastAsia="zh-CN"/>
        </w:rPr>
        <w:t>的</w:t>
      </w:r>
      <w:r>
        <w:rPr>
          <w:rFonts w:hint="eastAsia" w:ascii="仿宋_GB2312" w:hAnsi="仿宋_GB2312" w:eastAsia="仿宋_GB2312" w:cs="仿宋_GB2312"/>
          <w:color w:val="auto"/>
          <w:sz w:val="24"/>
          <w:szCs w:val="24"/>
        </w:rPr>
        <w:t>能力</w:t>
      </w:r>
      <w:r>
        <w:rPr>
          <w:rFonts w:hint="eastAsia" w:ascii="仿宋_GB2312" w:hAnsi="仿宋_GB2312" w:eastAsia="仿宋_GB2312" w:cs="仿宋_GB2312"/>
          <w:color w:val="auto"/>
          <w:sz w:val="24"/>
          <w:szCs w:val="24"/>
          <w:lang w:eastAsia="zh-CN"/>
        </w:rPr>
        <w:t>，工作认真，协调能力强，</w:t>
      </w:r>
      <w:r>
        <w:rPr>
          <w:rFonts w:hint="eastAsia" w:ascii="仿宋_GB2312" w:hAnsi="仿宋_GB2312" w:eastAsia="仿宋_GB2312" w:cs="仿宋_GB2312"/>
          <w:color w:val="auto"/>
          <w:sz w:val="24"/>
          <w:szCs w:val="24"/>
          <w:lang w:val="zh-CN"/>
        </w:rPr>
        <w:t>熟悉医院院感知识，项目经理负责保洁服务等物业管理内的所有事务；未经</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允许，</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不得擅自更换项目经理。</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.2.1.2</w:t>
      </w:r>
      <w:r>
        <w:rPr>
          <w:rFonts w:hint="eastAsia" w:ascii="仿宋_GB2312" w:hAnsi="仿宋_GB2312" w:eastAsia="仿宋_GB2312" w:cs="仿宋_GB2312"/>
          <w:color w:val="auto"/>
          <w:sz w:val="24"/>
          <w:szCs w:val="24"/>
          <w:lang w:val="zh-CN"/>
        </w:rPr>
        <w:t>管理人员应熟悉各岗位的操作流程，懂得保洁、运送等专业知识和医院的消毒标准及处理流程的能力；未经</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允许，</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不得擅自更换管理人员，否则按违约处理并当月</w:t>
      </w:r>
      <w:r>
        <w:rPr>
          <w:rFonts w:hint="eastAsia" w:ascii="仿宋_GB2312" w:hAnsi="仿宋_GB2312" w:eastAsia="仿宋_GB2312" w:cs="仿宋_GB2312"/>
          <w:color w:val="auto"/>
          <w:sz w:val="24"/>
          <w:szCs w:val="24"/>
        </w:rPr>
        <w:t>考核扣分</w:t>
      </w:r>
      <w:r>
        <w:rPr>
          <w:rFonts w:hint="eastAsia" w:ascii="仿宋_GB2312" w:hAnsi="仿宋_GB2312" w:eastAsia="仿宋_GB2312" w:cs="仿宋_GB2312"/>
          <w:color w:val="auto"/>
          <w:sz w:val="24"/>
          <w:szCs w:val="24"/>
          <w:lang w:val="zh-CN"/>
        </w:rPr>
        <w:t>；由于</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夜间就诊者较多，为加强夜间服务质量，需安排至少1名管理人员负责晚上的管理及应急保洁工作至22:00点。</w:t>
      </w:r>
    </w:p>
    <w:p>
      <w:pPr>
        <w:pageBreakBefore w:val="0"/>
        <w:shd w:val="clear" w:fill="auto"/>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highlight w:val="none"/>
          <w:lang w:val="en-US" w:eastAsia="zh-CN"/>
        </w:rPr>
        <w:t>4.2.1.3投标人</w:t>
      </w:r>
      <w:r>
        <w:rPr>
          <w:rFonts w:hint="eastAsia" w:ascii="仿宋_GB2312" w:hAnsi="仿宋_GB2312" w:eastAsia="仿宋_GB2312" w:cs="仿宋_GB2312"/>
          <w:color w:val="auto"/>
          <w:kern w:val="0"/>
          <w:sz w:val="24"/>
          <w:szCs w:val="24"/>
          <w:lang w:val="en-US" w:eastAsia="zh-CN"/>
        </w:rPr>
        <w:t>须</w:t>
      </w:r>
      <w:r>
        <w:rPr>
          <w:rFonts w:hint="eastAsia" w:ascii="仿宋_GB2312" w:hAnsi="仿宋_GB2312" w:eastAsia="仿宋_GB2312" w:cs="仿宋_GB2312"/>
          <w:color w:val="auto"/>
          <w:kern w:val="0"/>
          <w:sz w:val="24"/>
          <w:szCs w:val="24"/>
        </w:rPr>
        <w:t>承诺</w:t>
      </w:r>
      <w:r>
        <w:rPr>
          <w:rFonts w:hint="eastAsia" w:ascii="仿宋_GB2312" w:hAnsi="仿宋_GB2312" w:eastAsia="仿宋_GB2312" w:cs="仿宋_GB2312"/>
          <w:color w:val="auto"/>
          <w:kern w:val="0"/>
          <w:sz w:val="24"/>
          <w:szCs w:val="24"/>
          <w:lang w:val="en-US" w:eastAsia="zh-CN"/>
        </w:rPr>
        <w:t>项目启动后</w:t>
      </w:r>
      <w:r>
        <w:rPr>
          <w:rFonts w:hint="eastAsia" w:ascii="仿宋_GB2312" w:hAnsi="仿宋_GB2312" w:eastAsia="仿宋_GB2312" w:cs="仿宋_GB2312"/>
          <w:color w:val="auto"/>
          <w:kern w:val="0"/>
          <w:sz w:val="24"/>
          <w:szCs w:val="24"/>
        </w:rPr>
        <w:t>派驻本项目的项目经理、</w:t>
      </w:r>
      <w:r>
        <w:rPr>
          <w:rFonts w:hint="eastAsia" w:ascii="仿宋_GB2312" w:hAnsi="仿宋_GB2312" w:eastAsia="仿宋_GB2312" w:cs="仿宋_GB2312"/>
          <w:color w:val="auto"/>
          <w:kern w:val="0"/>
          <w:sz w:val="24"/>
          <w:szCs w:val="24"/>
          <w:lang w:val="en-US" w:eastAsia="zh-CN"/>
        </w:rPr>
        <w:t>项目主管与投标文件中</w:t>
      </w:r>
      <w:r>
        <w:rPr>
          <w:rFonts w:hint="eastAsia" w:ascii="仿宋_GB2312" w:hAnsi="仿宋_GB2312" w:eastAsia="仿宋_GB2312" w:cs="仿宋_GB2312"/>
          <w:color w:val="auto"/>
          <w:kern w:val="0"/>
          <w:sz w:val="24"/>
          <w:szCs w:val="24"/>
        </w:rPr>
        <w:t>提供的人员一致，</w:t>
      </w:r>
      <w:r>
        <w:rPr>
          <w:rFonts w:hint="eastAsia" w:ascii="仿宋_GB2312" w:hAnsi="仿宋_GB2312" w:eastAsia="仿宋_GB2312" w:cs="仿宋_GB2312"/>
          <w:color w:val="auto"/>
          <w:kern w:val="0"/>
          <w:sz w:val="24"/>
          <w:szCs w:val="24"/>
          <w:lang w:val="en-US" w:eastAsia="zh-CN"/>
        </w:rPr>
        <w:t>须提供书面承诺函，承诺函格式自拟，若不提供，则作无效投标处理。</w:t>
      </w:r>
      <w:r>
        <w:rPr>
          <w:rFonts w:hint="eastAsia" w:ascii="仿宋_GB2312" w:hAnsi="仿宋_GB2312" w:eastAsia="仿宋_GB2312" w:cs="仿宋_GB2312"/>
          <w:color w:val="auto"/>
          <w:kern w:val="0"/>
          <w:sz w:val="24"/>
          <w:szCs w:val="24"/>
        </w:rPr>
        <w:t>若上述人员因特殊原因需调整，须书面报请采购人同意，未经采购人同意，中标人不得擅自调整上述核心岗位人员。若擅自调整或与投标时提供的人员资料不相符，采购人有权</w:t>
      </w:r>
      <w:r>
        <w:rPr>
          <w:rFonts w:hint="eastAsia" w:ascii="仿宋_GB2312" w:hAnsi="仿宋_GB2312" w:eastAsia="仿宋_GB2312" w:cs="仿宋_GB2312"/>
          <w:color w:val="auto"/>
          <w:kern w:val="0"/>
          <w:sz w:val="24"/>
          <w:szCs w:val="24"/>
          <w:lang w:val="en-US" w:eastAsia="zh-CN"/>
        </w:rPr>
        <w:t>解除合同</w:t>
      </w:r>
      <w:r>
        <w:rPr>
          <w:rFonts w:hint="eastAsia" w:ascii="仿宋_GB2312" w:hAnsi="仿宋_GB2312" w:eastAsia="仿宋_GB2312" w:cs="仿宋_GB2312"/>
          <w:color w:val="auto"/>
          <w:kern w:val="0"/>
          <w:sz w:val="24"/>
          <w:szCs w:val="24"/>
          <w:lang w:eastAsia="zh-CN"/>
        </w:rPr>
        <w:t>。</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val="zh-CN"/>
        </w:rPr>
        <w:t>.2.2年龄要求：年龄符合国家劳动法相关规定要求，</w:t>
      </w:r>
      <w:r>
        <w:rPr>
          <w:rFonts w:hint="eastAsia" w:ascii="仿宋_GB2312" w:hAnsi="仿宋_GB2312" w:eastAsia="仿宋_GB2312" w:cs="仿宋_GB2312"/>
          <w:color w:val="auto"/>
          <w:sz w:val="24"/>
          <w:szCs w:val="24"/>
        </w:rPr>
        <w:t>服务人员年龄结构为18周岁</w:t>
      </w:r>
      <w:r>
        <w:rPr>
          <w:rFonts w:hint="eastAsia" w:ascii="仿宋_GB2312" w:hAnsi="仿宋_GB2312" w:eastAsia="仿宋_GB2312" w:cs="仿宋_GB2312"/>
          <w:color w:val="auto"/>
          <w:sz w:val="24"/>
          <w:szCs w:val="24"/>
          <w:lang w:eastAsia="zh-CN"/>
        </w:rPr>
        <w:t>及</w:t>
      </w:r>
      <w:r>
        <w:rPr>
          <w:rFonts w:hint="eastAsia" w:ascii="仿宋_GB2312" w:hAnsi="仿宋_GB2312" w:eastAsia="仿宋_GB2312" w:cs="仿宋_GB2312"/>
          <w:color w:val="auto"/>
          <w:sz w:val="24"/>
          <w:szCs w:val="24"/>
        </w:rPr>
        <w:t>以上，女性原则在6</w:t>
      </w: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rPr>
        <w:t>周岁及以下，男性原则在6</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周岁及以下</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zh-CN"/>
        </w:rPr>
        <w:t>特殊岗</w:t>
      </w:r>
      <w:r>
        <w:rPr>
          <w:rFonts w:hint="eastAsia" w:ascii="仿宋_GB2312" w:hAnsi="仿宋_GB2312" w:eastAsia="仿宋_GB2312" w:cs="仿宋_GB2312"/>
          <w:color w:val="auto"/>
          <w:sz w:val="24"/>
          <w:szCs w:val="24"/>
          <w:lang w:val="zh-CN"/>
        </w:rPr>
        <w:t>位要求初中及以上文化，勤务、护工要求初中以上文化，其它人员小学以上或能看懂报纸。身体情况能满足岗位需要,服务意识强，工作认真负责，语言表达清楚，反应灵活，有一定的沟通技巧，没有不良嗜好，无犯罪记录。</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.2.3薪金发放：</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的用工必须按《中华人民共和国劳动法》和政府有关各部门规定，与员工签订正式劳动合同，</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提供具体的绩效考核方案和工资发放标准，全权负责招聘员工的一切工资、福利，包括节假日加班费用及高温津贴等等，依法缴纳各种社会保险及其他相关费用，保证员工的最低月工资不低于绍兴市最低工资标准，并将上述所有费用包含在投标</w:t>
      </w:r>
      <w:r>
        <w:rPr>
          <w:rFonts w:hint="eastAsia" w:ascii="仿宋_GB2312" w:hAnsi="仿宋_GB2312" w:eastAsia="仿宋_GB2312" w:cs="仿宋_GB2312"/>
          <w:color w:val="auto"/>
          <w:sz w:val="24"/>
          <w:szCs w:val="24"/>
          <w:lang w:val="en-US" w:eastAsia="zh-CN"/>
        </w:rPr>
        <w:t>报价内</w:t>
      </w:r>
      <w:r>
        <w:rPr>
          <w:rFonts w:hint="eastAsia" w:ascii="仿宋_GB2312" w:hAnsi="仿宋_GB2312" w:eastAsia="仿宋_GB2312" w:cs="仿宋_GB2312"/>
          <w:color w:val="auto"/>
          <w:sz w:val="24"/>
          <w:szCs w:val="24"/>
          <w:lang w:val="zh-CN"/>
        </w:rPr>
        <w:t>。为便于监督，</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须每月向</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提供工资清单和社会保险缴纳清单</w:t>
      </w:r>
      <w:r>
        <w:rPr>
          <w:rFonts w:hint="eastAsia" w:ascii="仿宋_GB2312" w:hAnsi="仿宋_GB2312" w:eastAsia="仿宋_GB2312" w:cs="仿宋_GB2312"/>
          <w:color w:val="auto"/>
          <w:sz w:val="24"/>
          <w:szCs w:val="24"/>
          <w:lang w:val="en-US" w:eastAsia="zh-CN"/>
        </w:rPr>
        <w:t>备案</w:t>
      </w:r>
      <w:r>
        <w:rPr>
          <w:rFonts w:hint="eastAsia" w:ascii="仿宋_GB2312" w:hAnsi="仿宋_GB2312" w:eastAsia="仿宋_GB2312" w:cs="仿宋_GB2312"/>
          <w:color w:val="auto"/>
          <w:sz w:val="24"/>
          <w:szCs w:val="24"/>
          <w:lang w:val="zh-CN"/>
        </w:rPr>
        <w:t>。对于各类社保费用没有交到国家规定年限的员工，</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有权建议保洁服务公司应负责予以交纳。</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lang w:val="zh-CN"/>
        </w:rPr>
        <w:t>.2.4工作时间：</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val="0"/>
          <w:color w:val="auto"/>
          <w:sz w:val="24"/>
          <w:szCs w:val="24"/>
          <w:lang w:val="en-US" w:eastAsia="zh-CN"/>
        </w:rPr>
        <w:t>4</w:t>
      </w:r>
      <w:r>
        <w:rPr>
          <w:rFonts w:hint="eastAsia" w:ascii="仿宋_GB2312" w:hAnsi="仿宋_GB2312" w:eastAsia="仿宋_GB2312" w:cs="仿宋_GB2312"/>
          <w:b w:val="0"/>
          <w:bCs w:val="0"/>
          <w:color w:val="auto"/>
          <w:sz w:val="24"/>
          <w:szCs w:val="24"/>
          <w:lang w:val="zh-CN"/>
        </w:rPr>
        <w:t>.2.4.1</w:t>
      </w:r>
      <w:r>
        <w:rPr>
          <w:rFonts w:hint="eastAsia" w:ascii="仿宋_GB2312" w:hAnsi="仿宋_GB2312" w:eastAsia="仿宋_GB2312" w:cs="仿宋_GB2312"/>
          <w:color w:val="auto"/>
          <w:sz w:val="24"/>
          <w:szCs w:val="24"/>
          <w:lang w:val="zh-CN"/>
        </w:rPr>
        <w:t>保洁服务公司根据《中华人民共和国劳动法》规定合理安排工作时间，充分满足采购人全年</w:t>
      </w:r>
      <w:r>
        <w:rPr>
          <w:rFonts w:hint="eastAsia" w:ascii="仿宋_GB2312" w:hAnsi="仿宋_GB2312" w:eastAsia="仿宋_GB2312" w:cs="仿宋_GB2312"/>
          <w:color w:val="auto"/>
          <w:sz w:val="24"/>
          <w:szCs w:val="24"/>
        </w:rPr>
        <w:t>365天（闰年366天）</w:t>
      </w:r>
      <w:r>
        <w:rPr>
          <w:rFonts w:hint="eastAsia" w:ascii="仿宋_GB2312" w:hAnsi="仿宋_GB2312" w:eastAsia="仿宋_GB2312" w:cs="仿宋_GB2312"/>
          <w:color w:val="auto"/>
          <w:sz w:val="24"/>
          <w:szCs w:val="24"/>
          <w:lang w:val="zh-CN"/>
        </w:rPr>
        <w:t>服务需求（包括双休日和公众假期），</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承担相应补偿费用。</w:t>
      </w:r>
    </w:p>
    <w:p>
      <w:pPr>
        <w:pageBreakBefore w:val="0"/>
        <w:shd w:val="clear"/>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color w:val="auto"/>
          <w:sz w:val="24"/>
          <w:szCs w:val="24"/>
          <w:lang w:val="zh-CN"/>
        </w:rPr>
      </w:pPr>
      <w:r>
        <w:rPr>
          <w:rFonts w:hint="eastAsia" w:ascii="仿宋_GB2312" w:hAnsi="仿宋_GB2312" w:eastAsia="仿宋_GB2312" w:cs="仿宋_GB2312"/>
          <w:b/>
          <w:color w:val="auto"/>
          <w:sz w:val="24"/>
          <w:szCs w:val="24"/>
          <w:lang w:val="en-US" w:eastAsia="zh-CN"/>
        </w:rPr>
        <w:t>4</w:t>
      </w:r>
      <w:r>
        <w:rPr>
          <w:rFonts w:hint="eastAsia" w:ascii="仿宋_GB2312" w:hAnsi="仿宋_GB2312" w:eastAsia="仿宋_GB2312" w:cs="仿宋_GB2312"/>
          <w:b/>
          <w:color w:val="auto"/>
          <w:sz w:val="24"/>
          <w:szCs w:val="24"/>
        </w:rPr>
        <w:t>.2.4.2</w:t>
      </w:r>
      <w:r>
        <w:rPr>
          <w:rFonts w:hint="eastAsia" w:ascii="仿宋_GB2312" w:hAnsi="仿宋_GB2312" w:eastAsia="仿宋_GB2312" w:cs="仿宋_GB2312"/>
          <w:b/>
          <w:color w:val="auto"/>
          <w:sz w:val="24"/>
          <w:szCs w:val="24"/>
          <w:lang w:val="zh-CN"/>
        </w:rPr>
        <w:t>保洁</w:t>
      </w:r>
      <w:r>
        <w:rPr>
          <w:rFonts w:hint="eastAsia" w:ascii="仿宋_GB2312" w:hAnsi="仿宋_GB2312" w:eastAsia="仿宋_GB2312" w:cs="仿宋_GB2312"/>
          <w:b/>
          <w:color w:val="auto"/>
          <w:sz w:val="24"/>
          <w:szCs w:val="24"/>
          <w:lang w:val="en-US" w:eastAsia="zh-CN"/>
        </w:rPr>
        <w:t>/绿化养护</w:t>
      </w:r>
      <w:r>
        <w:rPr>
          <w:rFonts w:hint="eastAsia" w:ascii="仿宋_GB2312" w:hAnsi="仿宋_GB2312" w:eastAsia="仿宋_GB2312" w:cs="仿宋_GB2312"/>
          <w:b/>
          <w:color w:val="auto"/>
          <w:sz w:val="24"/>
          <w:szCs w:val="24"/>
          <w:lang w:val="zh-CN"/>
        </w:rPr>
        <w:t>人员具体上班时间（按医院实际工作需要，作相应的调整）</w:t>
      </w:r>
    </w:p>
    <w:tbl>
      <w:tblPr>
        <w:tblStyle w:val="63"/>
        <w:tblW w:w="822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1"/>
        <w:gridCol w:w="5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61" w:type="dxa"/>
            <w:shd w:val="clear" w:color="auto" w:fill="auto"/>
            <w:vAlign w:val="center"/>
          </w:tcPr>
          <w:p>
            <w:pPr>
              <w:pageBreakBefore w:val="0"/>
              <w:widowControl/>
              <w:shd w:val="clear"/>
              <w:kinsoku/>
              <w:overflowPunct/>
              <w:topLinePunct w:val="0"/>
              <w:bidi w:val="0"/>
              <w:spacing w:line="360" w:lineRule="auto"/>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门诊、医技科室保洁员</w:t>
            </w:r>
          </w:p>
        </w:tc>
        <w:tc>
          <w:tcPr>
            <w:tcW w:w="5161" w:type="dxa"/>
            <w:shd w:val="clear" w:color="auto" w:fill="auto"/>
            <w:vAlign w:val="center"/>
          </w:tcPr>
          <w:p>
            <w:pPr>
              <w:pageBreakBefore w:val="0"/>
              <w:shd w:val="clear"/>
              <w:kinsoku/>
              <w:overflowPunct/>
              <w:topLinePunct w:val="0"/>
              <w:bidi w:val="0"/>
              <w:spacing w:line="360" w:lineRule="auto"/>
              <w:ind w:left="28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7：00-11：30   13：30-17：00；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61" w:type="dxa"/>
            <w:shd w:val="clear" w:color="auto" w:fill="auto"/>
            <w:noWrap/>
            <w:vAlign w:val="center"/>
          </w:tcPr>
          <w:p>
            <w:pPr>
              <w:pageBreakBefore w:val="0"/>
              <w:widowControl/>
              <w:shd w:val="clear"/>
              <w:kinsoku/>
              <w:overflowPunct/>
              <w:topLinePunct w:val="0"/>
              <w:bidi w:val="0"/>
              <w:spacing w:line="360" w:lineRule="auto"/>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住院部保洁员</w:t>
            </w:r>
          </w:p>
        </w:tc>
        <w:tc>
          <w:tcPr>
            <w:tcW w:w="5161" w:type="dxa"/>
            <w:shd w:val="clear" w:color="auto" w:fill="auto"/>
            <w:vAlign w:val="center"/>
          </w:tcPr>
          <w:p>
            <w:pPr>
              <w:pageBreakBefore w:val="0"/>
              <w:shd w:val="clear"/>
              <w:kinsoku/>
              <w:overflowPunct/>
              <w:topLinePunct w:val="0"/>
              <w:bidi w:val="0"/>
              <w:spacing w:line="360" w:lineRule="auto"/>
              <w:ind w:left="18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 xml:space="preserve">A班：6：00-11：00    </w:t>
            </w:r>
          </w:p>
          <w:p>
            <w:pPr>
              <w:pageBreakBefore w:val="0"/>
              <w:shd w:val="clear"/>
              <w:kinsoku/>
              <w:overflowPunct/>
              <w:topLinePunct w:val="0"/>
              <w:bidi w:val="0"/>
              <w:spacing w:line="360" w:lineRule="auto"/>
              <w:ind w:left="18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B班：6：00-17：00；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061" w:type="dxa"/>
            <w:shd w:val="clear" w:color="auto" w:fill="auto"/>
            <w:noWrap/>
            <w:vAlign w:val="center"/>
          </w:tcPr>
          <w:p>
            <w:pPr>
              <w:pageBreakBefore w:val="0"/>
              <w:widowControl/>
              <w:shd w:val="clear"/>
              <w:kinsoku/>
              <w:overflowPunct/>
              <w:topLinePunct w:val="0"/>
              <w:bidi w:val="0"/>
              <w:spacing w:line="360" w:lineRule="auto"/>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行政保洁员</w:t>
            </w:r>
          </w:p>
        </w:tc>
        <w:tc>
          <w:tcPr>
            <w:tcW w:w="5161" w:type="dxa"/>
            <w:shd w:val="clear" w:color="auto" w:fill="auto"/>
            <w:vAlign w:val="center"/>
          </w:tcPr>
          <w:p>
            <w:pPr>
              <w:pageBreakBefore w:val="0"/>
              <w:shd w:val="clear"/>
              <w:kinsoku/>
              <w:overflowPunct/>
              <w:topLinePunct w:val="0"/>
              <w:bidi w:val="0"/>
              <w:spacing w:line="360" w:lineRule="auto"/>
              <w:ind w:left="18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7：00-11：30   13：30-17：00；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061" w:type="dxa"/>
            <w:shd w:val="clear" w:color="auto" w:fill="auto"/>
            <w:noWrap/>
            <w:vAlign w:val="center"/>
          </w:tcPr>
          <w:p>
            <w:pPr>
              <w:pageBreakBefore w:val="0"/>
              <w:widowControl/>
              <w:shd w:val="clear"/>
              <w:kinsoku/>
              <w:overflowPunct/>
              <w:topLinePunct w:val="0"/>
              <w:bidi w:val="0"/>
              <w:spacing w:line="360" w:lineRule="auto"/>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生活垃圾工</w:t>
            </w:r>
          </w:p>
        </w:tc>
        <w:tc>
          <w:tcPr>
            <w:tcW w:w="5161" w:type="dxa"/>
            <w:shd w:val="clear" w:color="auto" w:fill="auto"/>
            <w:vAlign w:val="center"/>
          </w:tcPr>
          <w:p>
            <w:pPr>
              <w:pageBreakBefore w:val="0"/>
              <w:shd w:val="clear"/>
              <w:kinsoku/>
              <w:overflowPunct/>
              <w:topLinePunct w:val="0"/>
              <w:bidi w:val="0"/>
              <w:spacing w:line="360" w:lineRule="auto"/>
              <w:ind w:left="18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r>
              <w:rPr>
                <w:rFonts w:hint="eastAsia" w:ascii="仿宋_GB2312" w:hAnsi="仿宋_GB2312" w:eastAsia="仿宋_GB2312" w:cs="仿宋_GB2312"/>
                <w:color w:val="auto"/>
                <w:kern w:val="0"/>
                <w:sz w:val="24"/>
                <w:szCs w:val="24"/>
                <w:lang w:val="en-US" w:eastAsia="zh-CN"/>
              </w:rPr>
              <w:t>0</w:t>
            </w:r>
            <w:r>
              <w:rPr>
                <w:rFonts w:hint="eastAsia" w:ascii="仿宋_GB2312" w:hAnsi="仿宋_GB2312" w:eastAsia="仿宋_GB2312" w:cs="仿宋_GB2312"/>
                <w:color w:val="auto"/>
                <w:kern w:val="0"/>
                <w:sz w:val="24"/>
                <w:szCs w:val="24"/>
              </w:rPr>
              <w:t>-11：</w:t>
            </w:r>
            <w:r>
              <w:rPr>
                <w:rFonts w:hint="eastAsia" w:ascii="仿宋_GB2312" w:hAnsi="仿宋_GB2312" w:eastAsia="仿宋_GB2312" w:cs="仿宋_GB2312"/>
                <w:color w:val="auto"/>
                <w:kern w:val="0"/>
                <w:sz w:val="24"/>
                <w:szCs w:val="24"/>
                <w:lang w:val="en-US" w:eastAsia="zh-CN"/>
              </w:rPr>
              <w:t>0</w:t>
            </w:r>
            <w:r>
              <w:rPr>
                <w:rFonts w:hint="eastAsia" w:ascii="仿宋_GB2312" w:hAnsi="仿宋_GB2312" w:eastAsia="仿宋_GB2312" w:cs="仿宋_GB2312"/>
                <w:color w:val="auto"/>
                <w:kern w:val="0"/>
                <w:sz w:val="24"/>
                <w:szCs w:val="24"/>
              </w:rPr>
              <w:t>0    1</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0-1</w:t>
            </w: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61" w:type="dxa"/>
            <w:shd w:val="clear" w:color="auto" w:fill="auto"/>
            <w:noWrap/>
            <w:vAlign w:val="center"/>
          </w:tcPr>
          <w:p>
            <w:pPr>
              <w:pageBreakBefore w:val="0"/>
              <w:widowControl/>
              <w:shd w:val="clear"/>
              <w:kinsoku/>
              <w:overflowPunct/>
              <w:topLinePunct w:val="0"/>
              <w:bidi w:val="0"/>
              <w:spacing w:line="360" w:lineRule="auto"/>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医废工、专项机动工</w:t>
            </w:r>
          </w:p>
        </w:tc>
        <w:tc>
          <w:tcPr>
            <w:tcW w:w="5161" w:type="dxa"/>
            <w:shd w:val="clear" w:color="auto" w:fill="auto"/>
            <w:vAlign w:val="center"/>
          </w:tcPr>
          <w:p>
            <w:pPr>
              <w:pageBreakBefore w:val="0"/>
              <w:shd w:val="clear"/>
              <w:kinsoku/>
              <w:overflowPunct/>
              <w:topLinePunct w:val="0"/>
              <w:bidi w:val="0"/>
              <w:spacing w:line="360" w:lineRule="auto"/>
              <w:ind w:left="28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7：30-11：30   13：00-17：00；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061" w:type="dxa"/>
            <w:shd w:val="clear" w:color="auto" w:fill="auto"/>
            <w:noWrap/>
            <w:vAlign w:val="center"/>
          </w:tcPr>
          <w:p>
            <w:pPr>
              <w:pageBreakBefore w:val="0"/>
              <w:widowControl/>
              <w:shd w:val="clear"/>
              <w:kinsoku/>
              <w:overflowPunct/>
              <w:topLinePunct w:val="0"/>
              <w:bidi w:val="0"/>
              <w:spacing w:line="360" w:lineRule="auto"/>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血透室员工</w:t>
            </w:r>
          </w:p>
        </w:tc>
        <w:tc>
          <w:tcPr>
            <w:tcW w:w="5161" w:type="dxa"/>
            <w:shd w:val="clear" w:color="auto" w:fill="auto"/>
            <w:vAlign w:val="center"/>
          </w:tcPr>
          <w:p>
            <w:pPr>
              <w:pageBreakBefore w:val="0"/>
              <w:shd w:val="clear"/>
              <w:kinsoku/>
              <w:overflowPunct/>
              <w:topLinePunct w:val="0"/>
              <w:bidi w:val="0"/>
              <w:spacing w:line="360" w:lineRule="auto"/>
              <w:ind w:left="117"/>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早班：6：30-14：30，</w:t>
            </w:r>
          </w:p>
          <w:p>
            <w:pPr>
              <w:pageBreakBefore w:val="0"/>
              <w:shd w:val="clear"/>
              <w:kinsoku/>
              <w:overflowPunct/>
              <w:topLinePunct w:val="0"/>
              <w:bidi w:val="0"/>
              <w:spacing w:line="360" w:lineRule="auto"/>
              <w:ind w:left="117"/>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晚班：12：00-20：00；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3061" w:type="dxa"/>
            <w:shd w:val="clear" w:color="auto" w:fill="auto"/>
            <w:noWrap/>
            <w:vAlign w:val="center"/>
          </w:tcPr>
          <w:p>
            <w:pPr>
              <w:pageBreakBefore w:val="0"/>
              <w:widowControl/>
              <w:shd w:val="clear"/>
              <w:kinsoku/>
              <w:overflowPunct/>
              <w:topLinePunct w:val="0"/>
              <w:bidi w:val="0"/>
              <w:spacing w:line="360" w:lineRule="auto"/>
              <w:ind w:left="2640" w:hanging="2880" w:hangingChars="1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勤务运送员</w:t>
            </w:r>
          </w:p>
        </w:tc>
        <w:tc>
          <w:tcPr>
            <w:tcW w:w="5161" w:type="dxa"/>
            <w:shd w:val="clear" w:color="auto" w:fill="auto"/>
            <w:vAlign w:val="center"/>
          </w:tcPr>
          <w:p>
            <w:pPr>
              <w:pageBreakBefore w:val="0"/>
              <w:widowControl/>
              <w:shd w:val="clear"/>
              <w:kinsoku/>
              <w:overflowPunct/>
              <w:topLinePunct w:val="0"/>
              <w:bidi w:val="0"/>
              <w:spacing w:line="360" w:lineRule="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白班：7：30-12：00   13：30-17：00；</w:t>
            </w:r>
          </w:p>
          <w:p>
            <w:pPr>
              <w:pageBreakBefore w:val="0"/>
              <w:widowControl/>
              <w:shd w:val="clear"/>
              <w:kinsoku/>
              <w:overflowPunct/>
              <w:topLinePunct w:val="0"/>
              <w:bidi w:val="0"/>
              <w:spacing w:line="360" w:lineRule="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xml:space="preserve">小夜班：16：00-24：00； </w:t>
            </w:r>
          </w:p>
          <w:p>
            <w:pPr>
              <w:pageBreakBefore w:val="0"/>
              <w:widowControl/>
              <w:shd w:val="clear"/>
              <w:kinsoku/>
              <w:overflowPunct/>
              <w:topLinePunct w:val="0"/>
              <w:bidi w:val="0"/>
              <w:spacing w:line="360" w:lineRule="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大夜班：24：00-8：00；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3061" w:type="dxa"/>
            <w:shd w:val="clear" w:color="auto" w:fill="auto"/>
            <w:noWrap/>
            <w:vAlign w:val="center"/>
          </w:tcPr>
          <w:p>
            <w:pPr>
              <w:pageBreakBefore w:val="0"/>
              <w:widowControl/>
              <w:shd w:val="clear"/>
              <w:kinsoku/>
              <w:overflowPunct/>
              <w:topLinePunct w:val="0"/>
              <w:bidi w:val="0"/>
              <w:spacing w:line="360" w:lineRule="auto"/>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ICU保洁员</w:t>
            </w:r>
          </w:p>
        </w:tc>
        <w:tc>
          <w:tcPr>
            <w:tcW w:w="5161" w:type="dxa"/>
            <w:shd w:val="clear" w:color="auto" w:fill="auto"/>
            <w:vAlign w:val="center"/>
          </w:tcPr>
          <w:p>
            <w:pPr>
              <w:pageBreakBefore w:val="0"/>
              <w:shd w:val="clear"/>
              <w:kinsoku/>
              <w:overflowPunct/>
              <w:topLinePunct w:val="0"/>
              <w:bidi w:val="0"/>
              <w:spacing w:line="360" w:lineRule="auto"/>
              <w:ind w:left="55"/>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A班：</w:t>
            </w:r>
            <w:r>
              <w:rPr>
                <w:rFonts w:hint="eastAsia" w:ascii="仿宋_GB2312" w:hAnsi="仿宋_GB2312" w:eastAsia="仿宋_GB2312" w:cs="仿宋_GB2312"/>
                <w:color w:val="auto"/>
                <w:kern w:val="0"/>
                <w:sz w:val="24"/>
                <w:szCs w:val="24"/>
                <w:highlight w:val="none"/>
                <w:lang w:val="en-US" w:eastAsia="zh-CN"/>
              </w:rPr>
              <w:t>5</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val="en-US" w:eastAsia="zh-CN"/>
              </w:rPr>
              <w:t>3</w:t>
            </w:r>
            <w:r>
              <w:rPr>
                <w:rFonts w:hint="eastAsia" w:ascii="仿宋_GB2312" w:hAnsi="仿宋_GB2312" w:eastAsia="仿宋_GB2312" w:cs="仿宋_GB2312"/>
                <w:color w:val="auto"/>
                <w:kern w:val="0"/>
                <w:sz w:val="24"/>
                <w:szCs w:val="24"/>
                <w:highlight w:val="none"/>
              </w:rPr>
              <w:t>0-1</w:t>
            </w:r>
            <w:r>
              <w:rPr>
                <w:rFonts w:hint="eastAsia" w:ascii="仿宋_GB2312" w:hAnsi="仿宋_GB2312" w:eastAsia="仿宋_GB2312" w:cs="仿宋_GB2312"/>
                <w:color w:val="auto"/>
                <w:kern w:val="0"/>
                <w:sz w:val="24"/>
                <w:szCs w:val="24"/>
                <w:highlight w:val="none"/>
                <w:lang w:val="en-US" w:eastAsia="zh-CN"/>
              </w:rPr>
              <w:t>5</w:t>
            </w:r>
            <w:r>
              <w:rPr>
                <w:rFonts w:hint="eastAsia" w:ascii="仿宋_GB2312" w:hAnsi="仿宋_GB2312" w:eastAsia="仿宋_GB2312" w:cs="仿宋_GB2312"/>
                <w:color w:val="auto"/>
                <w:kern w:val="0"/>
                <w:sz w:val="24"/>
                <w:szCs w:val="24"/>
                <w:highlight w:val="none"/>
              </w:rPr>
              <w:t xml:space="preserve">：00    </w:t>
            </w:r>
          </w:p>
          <w:p>
            <w:pPr>
              <w:pageBreakBefore w:val="0"/>
              <w:shd w:val="clear"/>
              <w:kinsoku/>
              <w:overflowPunct/>
              <w:topLinePunct w:val="0"/>
              <w:bidi w:val="0"/>
              <w:spacing w:line="360" w:lineRule="auto"/>
              <w:ind w:left="55"/>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B班：</w:t>
            </w:r>
            <w:r>
              <w:rPr>
                <w:rFonts w:hint="eastAsia" w:ascii="仿宋_GB2312" w:hAnsi="仿宋_GB2312" w:eastAsia="仿宋_GB2312" w:cs="仿宋_GB2312"/>
                <w:color w:val="auto"/>
                <w:kern w:val="0"/>
                <w:sz w:val="24"/>
                <w:szCs w:val="24"/>
                <w:highlight w:val="none"/>
                <w:lang w:val="en-US" w:eastAsia="zh-CN"/>
              </w:rPr>
              <w:t>7</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val="en-US" w:eastAsia="zh-CN"/>
              </w:rPr>
              <w:t>3</w:t>
            </w:r>
            <w:r>
              <w:rPr>
                <w:rFonts w:hint="eastAsia" w:ascii="仿宋_GB2312" w:hAnsi="仿宋_GB2312" w:eastAsia="仿宋_GB2312" w:cs="仿宋_GB2312"/>
                <w:color w:val="auto"/>
                <w:kern w:val="0"/>
                <w:sz w:val="24"/>
                <w:szCs w:val="24"/>
                <w:highlight w:val="none"/>
              </w:rPr>
              <w:t>0-1</w:t>
            </w:r>
            <w:r>
              <w:rPr>
                <w:rFonts w:hint="eastAsia" w:ascii="仿宋_GB2312" w:hAnsi="仿宋_GB2312" w:eastAsia="仿宋_GB2312" w:cs="仿宋_GB2312"/>
                <w:color w:val="auto"/>
                <w:kern w:val="0"/>
                <w:sz w:val="24"/>
                <w:szCs w:val="24"/>
                <w:highlight w:val="none"/>
                <w:lang w:val="en-US" w:eastAsia="zh-CN"/>
              </w:rPr>
              <w:t>6</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val="en-US" w:eastAsia="zh-CN"/>
              </w:rPr>
              <w:t>3</w:t>
            </w:r>
            <w:r>
              <w:rPr>
                <w:rFonts w:hint="eastAsia" w:ascii="仿宋_GB2312" w:hAnsi="仿宋_GB2312" w:eastAsia="仿宋_GB2312" w:cs="仿宋_GB2312"/>
                <w:color w:val="auto"/>
                <w:kern w:val="0"/>
                <w:sz w:val="24"/>
                <w:szCs w:val="24"/>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3061" w:type="dxa"/>
            <w:shd w:val="clear" w:color="auto" w:fill="auto"/>
            <w:vAlign w:val="center"/>
          </w:tcPr>
          <w:p>
            <w:pPr>
              <w:pageBreakBefore w:val="0"/>
              <w:shd w:val="clear"/>
              <w:kinsoku/>
              <w:overflowPunct/>
              <w:topLinePunct w:val="0"/>
              <w:bidi w:val="0"/>
              <w:spacing w:line="360" w:lineRule="auto"/>
              <w:ind w:left="2530" w:hanging="2760" w:hangingChars="115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急诊科</w:t>
            </w:r>
          </w:p>
        </w:tc>
        <w:tc>
          <w:tcPr>
            <w:tcW w:w="5161" w:type="dxa"/>
            <w:shd w:val="clear" w:color="auto" w:fill="auto"/>
            <w:vAlign w:val="center"/>
          </w:tcPr>
          <w:p>
            <w:pPr>
              <w:pageBreakBefore w:val="0"/>
              <w:shd w:val="clear"/>
              <w:kinsoku/>
              <w:overflowPunct/>
              <w:topLinePunct w:val="0"/>
              <w:bidi w:val="0"/>
              <w:spacing w:line="360" w:lineRule="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白班：7:30-15:30 ，8:00-16:00；</w:t>
            </w:r>
          </w:p>
          <w:p>
            <w:pPr>
              <w:pageBreakBefore w:val="0"/>
              <w:shd w:val="clear"/>
              <w:kinsoku/>
              <w:overflowPunct/>
              <w:topLinePunct w:val="0"/>
              <w:bidi w:val="0"/>
              <w:spacing w:line="360" w:lineRule="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小夜班：15:30-23:30   16：00-24;00;</w:t>
            </w:r>
          </w:p>
          <w:p>
            <w:pPr>
              <w:pageBreakBefore w:val="0"/>
              <w:shd w:val="clear"/>
              <w:kinsoku/>
              <w:overflowPunct/>
              <w:topLinePunct w:val="0"/>
              <w:bidi w:val="0"/>
              <w:spacing w:line="360" w:lineRule="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kern w:val="0"/>
                <w:sz w:val="24"/>
                <w:szCs w:val="24"/>
              </w:rPr>
              <w:t>大夜班：24:00-8:00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3061" w:type="dxa"/>
            <w:shd w:val="clear" w:color="auto" w:fill="auto"/>
            <w:vAlign w:val="center"/>
          </w:tcPr>
          <w:p>
            <w:pPr>
              <w:pageBreakBefore w:val="0"/>
              <w:shd w:val="clear"/>
              <w:kinsoku/>
              <w:overflowPunct/>
              <w:topLinePunct w:val="0"/>
              <w:bidi w:val="0"/>
              <w:spacing w:line="360" w:lineRule="auto"/>
              <w:jc w:val="left"/>
              <w:rPr>
                <w:rFonts w:hint="eastAsia" w:ascii="仿宋_GB2312" w:hAnsi="仿宋_GB2312" w:eastAsia="仿宋_GB2312" w:cs="仿宋_GB2312"/>
                <w:color w:val="auto"/>
                <w:kern w:val="0"/>
                <w:sz w:val="24"/>
                <w:szCs w:val="24"/>
              </w:rPr>
            </w:pPr>
          </w:p>
          <w:p>
            <w:pPr>
              <w:pageBreakBefore w:val="0"/>
              <w:shd w:val="clear"/>
              <w:kinsoku/>
              <w:overflowPunct/>
              <w:topLinePunct w:val="0"/>
              <w:bidi w:val="0"/>
              <w:spacing w:line="360" w:lineRule="auto"/>
              <w:ind w:left="2750" w:hanging="3000" w:hangingChars="125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EICU保洁员</w:t>
            </w:r>
          </w:p>
          <w:p>
            <w:pPr>
              <w:pageBreakBefore w:val="0"/>
              <w:shd w:val="clear"/>
              <w:kinsoku/>
              <w:overflowPunct/>
              <w:topLinePunct w:val="0"/>
              <w:bidi w:val="0"/>
              <w:spacing w:line="360" w:lineRule="auto"/>
              <w:jc w:val="left"/>
              <w:rPr>
                <w:rFonts w:hint="eastAsia" w:ascii="仿宋_GB2312" w:hAnsi="仿宋_GB2312" w:eastAsia="仿宋_GB2312" w:cs="仿宋_GB2312"/>
                <w:color w:val="auto"/>
                <w:kern w:val="0"/>
                <w:sz w:val="24"/>
                <w:szCs w:val="24"/>
              </w:rPr>
            </w:pPr>
          </w:p>
        </w:tc>
        <w:tc>
          <w:tcPr>
            <w:tcW w:w="5161" w:type="dxa"/>
            <w:shd w:val="clear" w:color="auto" w:fill="auto"/>
            <w:vAlign w:val="center"/>
          </w:tcPr>
          <w:p>
            <w:pPr>
              <w:pageBreakBefore w:val="0"/>
              <w:shd w:val="clear"/>
              <w:kinsoku/>
              <w:overflowPunct/>
              <w:topLinePunct w:val="0"/>
              <w:bidi w:val="0"/>
              <w:spacing w:line="360" w:lineRule="auto"/>
              <w:ind w:left="55"/>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xml:space="preserve">7:00-11:30  13:00-16:30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3061" w:type="dxa"/>
            <w:shd w:val="clear" w:color="auto" w:fill="auto"/>
            <w:vAlign w:val="center"/>
          </w:tcPr>
          <w:p>
            <w:pPr>
              <w:pageBreakBefore w:val="0"/>
              <w:shd w:val="clear"/>
              <w:kinsoku/>
              <w:overflowPunct/>
              <w:topLinePunct w:val="0"/>
              <w:bidi w:val="0"/>
              <w:spacing w:line="360" w:lineRule="auto"/>
              <w:jc w:val="left"/>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介入室</w:t>
            </w:r>
          </w:p>
        </w:tc>
        <w:tc>
          <w:tcPr>
            <w:tcW w:w="5161" w:type="dxa"/>
            <w:shd w:val="clear" w:color="auto" w:fill="auto"/>
            <w:vAlign w:val="center"/>
          </w:tcPr>
          <w:p>
            <w:pPr>
              <w:pageBreakBefore w:val="0"/>
              <w:shd w:val="clear"/>
              <w:kinsoku/>
              <w:overflowPunct/>
              <w:topLinePunct w:val="0"/>
              <w:bidi w:val="0"/>
              <w:spacing w:line="360" w:lineRule="auto"/>
              <w:ind w:left="55"/>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7:</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0-1</w:t>
            </w: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lang w:val="en-US" w:eastAsia="zh-CN"/>
              </w:rPr>
              <w:t>0</w:t>
            </w:r>
            <w:r>
              <w:rPr>
                <w:rFonts w:hint="eastAsia" w:ascii="仿宋_GB2312" w:hAnsi="仿宋_GB2312" w:eastAsia="仿宋_GB2312" w:cs="仿宋_GB2312"/>
                <w:color w:val="auto"/>
                <w:kern w:val="0"/>
                <w:sz w:val="24"/>
                <w:szCs w:val="24"/>
              </w:rPr>
              <w:t>0  13:00-1</w:t>
            </w:r>
            <w:r>
              <w:rPr>
                <w:rFonts w:hint="eastAsia" w:ascii="仿宋_GB2312" w:hAnsi="仿宋_GB2312" w:eastAsia="仿宋_GB2312" w:cs="仿宋_GB2312"/>
                <w:color w:val="auto"/>
                <w:kern w:val="0"/>
                <w:sz w:val="24"/>
                <w:szCs w:val="24"/>
                <w:lang w:val="en-US" w:eastAsia="zh-CN"/>
              </w:rPr>
              <w:t>7</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lang w:val="en-US" w:eastAsia="zh-CN"/>
              </w:rPr>
              <w:t>0</w:t>
            </w:r>
            <w:r>
              <w:rPr>
                <w:rFonts w:hint="eastAsia" w:ascii="仿宋_GB2312" w:hAnsi="仿宋_GB2312" w:eastAsia="仿宋_GB2312" w:cs="仿宋_GB2312"/>
                <w:color w:val="auto"/>
                <w:kern w:val="0"/>
                <w:sz w:val="24"/>
                <w:szCs w:val="24"/>
              </w:rPr>
              <w:t xml:space="preserve">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3061" w:type="dxa"/>
            <w:shd w:val="clear" w:color="auto" w:fill="auto"/>
            <w:noWrap/>
            <w:vAlign w:val="center"/>
          </w:tcPr>
          <w:p>
            <w:pPr>
              <w:pageBreakBefore w:val="0"/>
              <w:widowControl/>
              <w:shd w:val="clear"/>
              <w:kinsoku/>
              <w:overflowPunct/>
              <w:topLinePunct w:val="0"/>
              <w:bidi w:val="0"/>
              <w:spacing w:line="360" w:lineRule="auto"/>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集中清洗保洁员</w:t>
            </w:r>
          </w:p>
        </w:tc>
        <w:tc>
          <w:tcPr>
            <w:tcW w:w="5161" w:type="dxa"/>
            <w:shd w:val="clear" w:color="auto" w:fill="auto"/>
            <w:vAlign w:val="center"/>
          </w:tcPr>
          <w:p>
            <w:pPr>
              <w:pageBreakBefore w:val="0"/>
              <w:widowControl/>
              <w:shd w:val="clear"/>
              <w:kinsoku/>
              <w:overflowPunct/>
              <w:topLinePunct w:val="0"/>
              <w:bidi w:val="0"/>
              <w:spacing w:line="360" w:lineRule="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xml:space="preserve">A班7：30-11:30     </w:t>
            </w:r>
          </w:p>
          <w:p>
            <w:pPr>
              <w:pageBreakBefore w:val="0"/>
              <w:widowControl/>
              <w:shd w:val="clear"/>
              <w:kinsoku/>
              <w:overflowPunct/>
              <w:topLinePunct w:val="0"/>
              <w:bidi w:val="0"/>
              <w:spacing w:line="360" w:lineRule="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B班 7:30-12:00  1</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lang w:val="en-US" w:eastAsia="zh-CN"/>
              </w:rPr>
              <w:t>0</w:t>
            </w:r>
            <w:r>
              <w:rPr>
                <w:rFonts w:hint="eastAsia" w:ascii="仿宋_GB2312" w:hAnsi="仿宋_GB2312" w:eastAsia="仿宋_GB2312" w:cs="仿宋_GB2312"/>
                <w:color w:val="auto"/>
                <w:kern w:val="0"/>
                <w:sz w:val="24"/>
                <w:szCs w:val="24"/>
              </w:rPr>
              <w:t>0-</w:t>
            </w:r>
            <w:r>
              <w:rPr>
                <w:rFonts w:hint="eastAsia" w:ascii="仿宋_GB2312" w:hAnsi="仿宋_GB2312" w:eastAsia="仿宋_GB2312" w:cs="仿宋_GB2312"/>
                <w:color w:val="auto"/>
                <w:kern w:val="0"/>
                <w:sz w:val="24"/>
                <w:szCs w:val="24"/>
                <w:lang w:val="en-US" w:eastAsia="zh-CN"/>
              </w:rPr>
              <w:t>16</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trPr>
        <w:tc>
          <w:tcPr>
            <w:tcW w:w="3061" w:type="dxa"/>
            <w:shd w:val="clear" w:color="auto" w:fill="auto"/>
            <w:noWrap/>
            <w:vAlign w:val="center"/>
          </w:tcPr>
          <w:p>
            <w:pPr>
              <w:pageBreakBefore w:val="0"/>
              <w:widowControl/>
              <w:kinsoku/>
              <w:overflowPunct/>
              <w:topLinePunct w:val="0"/>
              <w:bidi w:val="0"/>
              <w:spacing w:line="360" w:lineRule="auto"/>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电梯工</w:t>
            </w:r>
          </w:p>
        </w:tc>
        <w:tc>
          <w:tcPr>
            <w:tcW w:w="5161" w:type="dxa"/>
            <w:shd w:val="clear" w:color="auto" w:fill="auto"/>
            <w:vAlign w:val="center"/>
          </w:tcPr>
          <w:p>
            <w:pPr>
              <w:pageBreakBefore w:val="0"/>
              <w:widowControl/>
              <w:kinsoku/>
              <w:overflowPunct/>
              <w:topLinePunct w:val="0"/>
              <w:bidi w:val="0"/>
              <w:spacing w:line="360" w:lineRule="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xml:space="preserve">A班：7:00-15:00，  </w:t>
            </w:r>
          </w:p>
          <w:p>
            <w:pPr>
              <w:pageBreakBefore w:val="0"/>
              <w:widowControl/>
              <w:kinsoku/>
              <w:overflowPunct/>
              <w:topLinePunct w:val="0"/>
              <w:bidi w:val="0"/>
              <w:spacing w:line="360" w:lineRule="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B班：7:00-12:00  13:30-17:00，</w:t>
            </w:r>
          </w:p>
          <w:p>
            <w:pPr>
              <w:pageBreakBefore w:val="0"/>
              <w:widowControl/>
              <w:kinsoku/>
              <w:overflowPunct/>
              <w:topLinePunct w:val="0"/>
              <w:bidi w:val="0"/>
              <w:spacing w:line="360" w:lineRule="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xml:space="preserve">C班：9:00-18:00；  </w:t>
            </w:r>
          </w:p>
          <w:p>
            <w:pPr>
              <w:pageBreakBefore w:val="0"/>
              <w:widowControl/>
              <w:kinsoku/>
              <w:overflowPunct/>
              <w:topLinePunct w:val="0"/>
              <w:bidi w:val="0"/>
              <w:spacing w:line="360" w:lineRule="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D</w:t>
            </w:r>
            <w:r>
              <w:rPr>
                <w:rFonts w:hint="eastAsia" w:ascii="仿宋_GB2312" w:hAnsi="仿宋_GB2312" w:eastAsia="仿宋_GB2312" w:cs="仿宋_GB2312"/>
                <w:color w:val="auto"/>
                <w:kern w:val="0"/>
                <w:sz w:val="24"/>
                <w:szCs w:val="24"/>
                <w:lang w:val="en-US" w:eastAsia="zh-CN"/>
              </w:rPr>
              <w:t>班</w:t>
            </w:r>
            <w:r>
              <w:rPr>
                <w:rFonts w:hint="eastAsia" w:ascii="仿宋_GB2312" w:hAnsi="仿宋_GB2312" w:eastAsia="仿宋_GB2312" w:cs="仿宋_GB2312"/>
                <w:color w:val="auto"/>
                <w:kern w:val="0"/>
                <w:sz w:val="24"/>
                <w:szCs w:val="24"/>
              </w:rPr>
              <w:t>:12:00-20:00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3061" w:type="dxa"/>
            <w:shd w:val="clear" w:color="auto" w:fill="auto"/>
            <w:noWrap/>
            <w:vAlign w:val="center"/>
          </w:tcPr>
          <w:p>
            <w:pPr>
              <w:pageBreakBefore w:val="0"/>
              <w:widowControl/>
              <w:kinsoku/>
              <w:overflowPunct/>
              <w:topLinePunct w:val="0"/>
              <w:bidi w:val="0"/>
              <w:spacing w:line="360" w:lineRule="auto"/>
              <w:jc w:val="left"/>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绿化养护员</w:t>
            </w:r>
          </w:p>
        </w:tc>
        <w:tc>
          <w:tcPr>
            <w:tcW w:w="5161" w:type="dxa"/>
            <w:shd w:val="clear" w:color="auto" w:fill="auto"/>
            <w:vAlign w:val="center"/>
          </w:tcPr>
          <w:p>
            <w:pPr>
              <w:pageBreakBefore w:val="0"/>
              <w:widowControl/>
              <w:kinsoku/>
              <w:overflowPunct/>
              <w:topLinePunct w:val="0"/>
              <w:bidi w:val="0"/>
              <w:spacing w:line="360" w:lineRule="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7：30-11：30   13：00-17：00</w:t>
            </w:r>
          </w:p>
        </w:tc>
      </w:tr>
    </w:tbl>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lang w:val="zh-CN"/>
        </w:rPr>
        <w:t>.3管理要求：</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.3.1体检要求：所有员工入职前均须体检，体检合格方能上岗，相关费用由</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负责。</w:t>
      </w:r>
      <w:r>
        <w:rPr>
          <w:rFonts w:hint="eastAsia" w:ascii="仿宋_GB2312" w:hAnsi="仿宋_GB2312" w:eastAsia="仿宋_GB2312" w:cs="仿宋_GB2312"/>
          <w:color w:val="auto"/>
          <w:sz w:val="24"/>
          <w:szCs w:val="24"/>
        </w:rPr>
        <w:t>配合</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rPr>
        <w:t>做好公共卫生事件发生时的检测及疫苗接种工作。所有员工的健康档案、每日健康检测资料由</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rPr>
        <w:t>存档备查。</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.3.2坚持“以病人为中心”的宗旨，结合医疗工作的特性，</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按照</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的具体要求并在相关职能科室的督导下开展保洁、勤务等工作。</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.3.3</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必须有健全的组织机构，完善的质量监督体系，良好的企业员工形象，所有人员由</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统一管理，统一招聘、统一培训。</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.3.4科学、合理地安排各区域的服务人员及工作时间，采用动态管理方式，保持</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的卫生清洁；确保标本、报告等物品及时、准确送达；提供24小时的优质服务。</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.3.5制定切实可行的管理制度，包括员工招聘、培训制度；员工岗位责任制；员工劳动纪律和行为规范；员工奖惩制度；各类检查、考核制度；设备、工具使用、存放、保养制度；工作应急预案并接受医院检查。</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lang w:val="zh-CN"/>
        </w:rPr>
        <w:t>.4培训要求：</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.4.1</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要求对</w:t>
      </w:r>
      <w:r>
        <w:rPr>
          <w:rFonts w:hint="eastAsia" w:ascii="仿宋_GB2312" w:hAnsi="仿宋_GB2312" w:eastAsia="仿宋_GB2312" w:cs="仿宋_GB2312"/>
          <w:color w:val="auto"/>
          <w:sz w:val="24"/>
          <w:szCs w:val="24"/>
          <w:lang w:val="en-US" w:eastAsia="zh-CN"/>
        </w:rPr>
        <w:t>员工</w:t>
      </w:r>
      <w:r>
        <w:rPr>
          <w:rFonts w:hint="eastAsia" w:ascii="仿宋_GB2312" w:hAnsi="仿宋_GB2312" w:eastAsia="仿宋_GB2312" w:cs="仿宋_GB2312"/>
          <w:color w:val="auto"/>
          <w:sz w:val="24"/>
          <w:szCs w:val="24"/>
          <w:lang w:val="zh-CN"/>
        </w:rPr>
        <w:t>进行岗前、岗中培训，</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内部有培训机构，服务人员100%经过岗前培训，使用科室参与考核合格，才能上岗。</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.4.2特殊岗位用工必须符合国家规定，对电梯司机操作等特殊岗位应培训合格后才能上岗，</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定期进行检查。</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.4.3</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对服务人员进行院感相关知识、消防安全培训，其他培训由</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负责。</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.4.4</w:t>
      </w:r>
      <w:r>
        <w:rPr>
          <w:rFonts w:hint="eastAsia" w:ascii="仿宋_GB2312" w:hAnsi="仿宋_GB2312" w:eastAsia="仿宋_GB2312" w:cs="仿宋_GB2312"/>
          <w:color w:val="auto"/>
          <w:sz w:val="24"/>
          <w:szCs w:val="24"/>
          <w:shd w:val="clear" w:color="auto" w:fill="FFFFFF"/>
          <w:lang w:val="en-US" w:eastAsia="zh-CN"/>
        </w:rPr>
        <w:t>投标人</w:t>
      </w:r>
      <w:r>
        <w:rPr>
          <w:rFonts w:hint="eastAsia" w:ascii="仿宋_GB2312" w:hAnsi="仿宋_GB2312" w:eastAsia="仿宋_GB2312" w:cs="仿宋_GB2312"/>
          <w:color w:val="auto"/>
          <w:sz w:val="24"/>
          <w:szCs w:val="24"/>
          <w:shd w:val="clear" w:color="auto" w:fill="FFFFFF"/>
        </w:rPr>
        <w:t>参加</w:t>
      </w:r>
      <w:r>
        <w:rPr>
          <w:rFonts w:hint="eastAsia" w:ascii="仿宋_GB2312" w:hAnsi="仿宋_GB2312" w:eastAsia="仿宋_GB2312" w:cs="仿宋_GB2312"/>
          <w:color w:val="auto"/>
          <w:sz w:val="24"/>
          <w:szCs w:val="24"/>
          <w:shd w:val="clear" w:color="auto" w:fill="FFFFFF"/>
          <w:lang w:val="en-US" w:eastAsia="zh-CN"/>
        </w:rPr>
        <w:t>采购人</w:t>
      </w:r>
      <w:r>
        <w:rPr>
          <w:rFonts w:hint="eastAsia" w:ascii="仿宋_GB2312" w:hAnsi="仿宋_GB2312" w:eastAsia="仿宋_GB2312" w:cs="仿宋_GB2312"/>
          <w:color w:val="auto"/>
          <w:sz w:val="24"/>
          <w:szCs w:val="24"/>
          <w:shd w:val="clear" w:color="auto" w:fill="FFFFFF"/>
        </w:rPr>
        <w:t>组织的各项安全、院感等培训，要求通过培训后才能上岗。</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lang w:val="zh-CN"/>
        </w:rPr>
        <w:t>.5监督要求：</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.5.1各病区及科室的保洁服务员工由各科室进行考勤并参与考核；公共区域部分由总务处统一进行考勤、考核；总务处做好对管理人员的考核工作；</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的管理人员做好员工的操作流程、服务质量管理。</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.5.2</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有责任配合</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接受上级领导部门的监督、检查，并提供必须的材料。</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.5.3</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在项目运作中必须定期向</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汇报工作情况，</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每月一次对保洁服务进行抽查、暗访等自查工作，并将检查结果报</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，主动接受</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领导和相关部门的监督，根据</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要求进行整改。对于科室提出的不满意员工，经调查核实，</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须在3日内调整完毕。</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.5.4严格控制各类服务人员员工数量，如</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调整服务区域或服务内容，则各类服务员工数量作相应的增减。各员工数量设置要求固定，不得缺员、脱岗，</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将不定期抽查投入的人员员工数量。严禁</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虚报瞒报人员员工数量，如果抽查时发现投入的人员员工数量少于保洁公司上报的人员员工数量，则按照虚瞒报报员工数量月工资总额的双倍扣除。</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.5.5</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须严格做好医疗废物管理工作，</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指定专职人员管理医废运送工作，监督医废收集人员完成每日的收运、清洁消毒工作，核对医废暂存点各项登记记录本，完成每日医废监管平台上的数据核对，确保医废数据完整、准确。因</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内部管理失误造成医疗废物监管平台预警或医疗废物外流，经查实，视情节严重程度对</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罚款处罚，若触犯法律的，提交</w:t>
      </w:r>
      <w:r>
        <w:rPr>
          <w:rFonts w:hint="eastAsia" w:ascii="仿宋_GB2312" w:hAnsi="仿宋_GB2312" w:eastAsia="仿宋_GB2312" w:cs="仿宋_GB2312"/>
          <w:color w:val="auto"/>
          <w:sz w:val="24"/>
          <w:szCs w:val="24"/>
          <w:lang w:val="en-US" w:eastAsia="zh-CN"/>
        </w:rPr>
        <w:t>相关部门</w:t>
      </w:r>
      <w:r>
        <w:rPr>
          <w:rFonts w:hint="eastAsia" w:ascii="仿宋_GB2312" w:hAnsi="仿宋_GB2312" w:eastAsia="仿宋_GB2312" w:cs="仿宋_GB2312"/>
          <w:color w:val="auto"/>
          <w:sz w:val="24"/>
          <w:szCs w:val="24"/>
          <w:lang w:val="zh-CN"/>
        </w:rPr>
        <w:t>处理。</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.5.6</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必须协助医院调查、处理有关投诉，并根据</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要求及时处理。</w:t>
      </w:r>
    </w:p>
    <w:p>
      <w:pPr>
        <w:pageBreakBefore w:val="0"/>
        <w:kinsoku/>
        <w:overflowPunct/>
        <w:topLinePunct w:val="0"/>
        <w:bidi w:val="0"/>
        <w:spacing w:line="360" w:lineRule="auto"/>
        <w:ind w:firstLine="481"/>
        <w:jc w:val="left"/>
        <w:rPr>
          <w:rFonts w:hint="eastAsia" w:ascii="仿宋_GB2312" w:hAnsi="仿宋_GB2312" w:eastAsia="仿宋_GB2312" w:cs="仿宋_GB2312"/>
          <w:b/>
          <w:bCs/>
          <w:color w:val="auto"/>
          <w:sz w:val="24"/>
          <w:szCs w:val="24"/>
          <w:highlight w:val="none"/>
          <w:lang w:val="zh-CN"/>
        </w:rPr>
      </w:pPr>
      <w:r>
        <w:rPr>
          <w:rFonts w:hint="eastAsia" w:ascii="仿宋_GB2312" w:hAnsi="仿宋_GB2312" w:eastAsia="仿宋_GB2312" w:cs="仿宋_GB2312"/>
          <w:b/>
          <w:bCs/>
          <w:color w:val="auto"/>
          <w:sz w:val="24"/>
          <w:szCs w:val="24"/>
          <w:highlight w:val="none"/>
          <w:lang w:val="en-US" w:eastAsia="zh-CN"/>
        </w:rPr>
        <w:t>4</w:t>
      </w:r>
      <w:r>
        <w:rPr>
          <w:rFonts w:hint="eastAsia" w:ascii="仿宋_GB2312" w:hAnsi="仿宋_GB2312" w:eastAsia="仿宋_GB2312" w:cs="仿宋_GB2312"/>
          <w:b/>
          <w:bCs/>
          <w:color w:val="auto"/>
          <w:sz w:val="24"/>
          <w:szCs w:val="24"/>
          <w:highlight w:val="none"/>
          <w:lang w:val="zh-CN"/>
        </w:rPr>
        <w:t>.6耗品、器材要求：</w:t>
      </w:r>
    </w:p>
    <w:p>
      <w:pPr>
        <w:pageBreakBefore w:val="0"/>
        <w:kinsoku/>
        <w:overflowPunct/>
        <w:topLinePunct w:val="0"/>
        <w:bidi w:val="0"/>
        <w:spacing w:line="360" w:lineRule="auto"/>
        <w:ind w:firstLine="481"/>
        <w:jc w:val="left"/>
        <w:rPr>
          <w:rFonts w:hint="eastAsia" w:ascii="仿宋_GB2312" w:hAnsi="仿宋_GB2312" w:eastAsia="仿宋_GB2312" w:cs="仿宋_GB2312"/>
          <w:b w:val="0"/>
          <w:bCs w:val="0"/>
          <w:color w:val="auto"/>
          <w:sz w:val="24"/>
          <w:szCs w:val="24"/>
          <w:highlight w:val="none"/>
          <w:lang w:val="zh-CN"/>
        </w:rPr>
      </w:pPr>
      <w:r>
        <w:rPr>
          <w:rFonts w:hint="eastAsia" w:ascii="仿宋_GB2312" w:hAnsi="仿宋_GB2312" w:eastAsia="仿宋_GB2312" w:cs="仿宋_GB2312"/>
          <w:b w:val="0"/>
          <w:bCs w:val="0"/>
          <w:color w:val="auto"/>
          <w:sz w:val="24"/>
          <w:szCs w:val="24"/>
          <w:highlight w:val="none"/>
          <w:lang w:val="en-US" w:eastAsia="zh-CN"/>
        </w:rPr>
        <w:t>4.6.1</w:t>
      </w:r>
      <w:r>
        <w:rPr>
          <w:rFonts w:hint="eastAsia" w:ascii="仿宋_GB2312" w:hAnsi="仿宋_GB2312" w:eastAsia="仿宋_GB2312" w:cs="仿宋_GB2312"/>
          <w:b w:val="0"/>
          <w:bCs w:val="0"/>
          <w:color w:val="auto"/>
          <w:sz w:val="24"/>
          <w:szCs w:val="24"/>
          <w:highlight w:val="none"/>
          <w:lang w:val="zh-CN"/>
        </w:rPr>
        <w:t>投标人提供服务周期内所需的清洁剂、洗涤剂、去污粉、洁厕灵（保洁所用的清洁剂均要提供合格证）、各类垃圾袋（除医疗垃圾袋外）、不锈钢清洁油、地面保护材料（符合国家标准）等各类耗材，</w:t>
      </w:r>
      <w:r>
        <w:rPr>
          <w:rFonts w:hint="eastAsia" w:ascii="仿宋_GB2312" w:hAnsi="仿宋_GB2312" w:eastAsia="仿宋_GB2312" w:cs="仿宋_GB2312"/>
          <w:b w:val="0"/>
          <w:bCs w:val="0"/>
          <w:color w:val="auto"/>
          <w:sz w:val="24"/>
          <w:szCs w:val="24"/>
          <w:highlight w:val="none"/>
          <w:lang w:val="en-US" w:eastAsia="zh-CN"/>
        </w:rPr>
        <w:t>费用包含在投标报价内</w:t>
      </w:r>
      <w:r>
        <w:rPr>
          <w:rFonts w:hint="eastAsia" w:ascii="仿宋_GB2312" w:hAnsi="仿宋_GB2312" w:eastAsia="仿宋_GB2312" w:cs="仿宋_GB2312"/>
          <w:b w:val="0"/>
          <w:bCs w:val="0"/>
          <w:color w:val="auto"/>
          <w:sz w:val="24"/>
          <w:szCs w:val="24"/>
          <w:highlight w:val="none"/>
          <w:lang w:val="zh-CN"/>
        </w:rPr>
        <w:t>。</w:t>
      </w:r>
    </w:p>
    <w:p>
      <w:pPr>
        <w:pageBreakBefore w:val="0"/>
        <w:kinsoku/>
        <w:overflowPunct/>
        <w:topLinePunct w:val="0"/>
        <w:bidi w:val="0"/>
        <w:spacing w:line="360" w:lineRule="auto"/>
        <w:ind w:firstLine="481"/>
        <w:jc w:val="left"/>
        <w:rPr>
          <w:rFonts w:hint="eastAsia" w:ascii="仿宋_GB2312" w:hAnsi="仿宋_GB2312" w:eastAsia="仿宋_GB2312" w:cs="仿宋_GB2312"/>
          <w:b w:val="0"/>
          <w:bCs w:val="0"/>
          <w:color w:val="auto"/>
          <w:sz w:val="24"/>
          <w:szCs w:val="24"/>
          <w:highlight w:val="none"/>
          <w:lang w:val="zh-CN"/>
        </w:rPr>
      </w:pPr>
      <w:r>
        <w:rPr>
          <w:rFonts w:hint="eastAsia" w:ascii="仿宋_GB2312" w:hAnsi="仿宋_GB2312" w:eastAsia="仿宋_GB2312" w:cs="仿宋_GB2312"/>
          <w:b w:val="0"/>
          <w:bCs w:val="0"/>
          <w:color w:val="auto"/>
          <w:sz w:val="24"/>
          <w:szCs w:val="24"/>
          <w:highlight w:val="none"/>
          <w:lang w:val="en-US" w:eastAsia="zh-CN"/>
        </w:rPr>
        <w:t>4.6.2</w:t>
      </w:r>
      <w:r>
        <w:rPr>
          <w:rFonts w:hint="eastAsia" w:ascii="仿宋_GB2312" w:hAnsi="仿宋_GB2312" w:eastAsia="仿宋_GB2312" w:cs="仿宋_GB2312"/>
          <w:b w:val="0"/>
          <w:bCs w:val="0"/>
          <w:color w:val="auto"/>
          <w:sz w:val="24"/>
          <w:szCs w:val="24"/>
          <w:highlight w:val="none"/>
          <w:lang w:val="zh-CN"/>
        </w:rPr>
        <w:t>投标人提供</w:t>
      </w:r>
      <w:r>
        <w:rPr>
          <w:rFonts w:hint="eastAsia" w:ascii="仿宋_GB2312" w:hAnsi="仿宋_GB2312" w:eastAsia="仿宋_GB2312" w:cs="仿宋_GB2312"/>
          <w:b w:val="0"/>
          <w:bCs w:val="0"/>
          <w:color w:val="auto"/>
          <w:sz w:val="24"/>
          <w:szCs w:val="24"/>
          <w:highlight w:val="none"/>
          <w:lang w:val="en-US" w:eastAsia="zh-CN"/>
        </w:rPr>
        <w:t>相关清洁设备，包含但不限于</w:t>
      </w:r>
      <w:r>
        <w:rPr>
          <w:rFonts w:hint="eastAsia" w:ascii="仿宋_GB2312" w:hAnsi="仿宋_GB2312" w:eastAsia="仿宋_GB2312" w:cs="仿宋_GB2312"/>
          <w:b w:val="0"/>
          <w:bCs w:val="0"/>
          <w:color w:val="auto"/>
          <w:sz w:val="24"/>
          <w:szCs w:val="24"/>
          <w:highlight w:val="none"/>
          <w:lang w:val="zh-CN"/>
        </w:rPr>
        <w:t>清洁用无人驾驶洗地机、全自动（驾驶式）洗地机、场外（驾驶式）清扫车、石材晶面处理机、吸尘吸水机、多功能单擦机、肩背式吸尘机、肩背式吹风机、高速抛光机、手提式抛光机、地坪地毯吹干机、高压清洗机、多功能保洁车、拖把、扫把、玻璃刮刀、桶类、修剪机、水泵等，（设备一经进场只能在本项目使用，不得用于其他项目，主要设备</w:t>
      </w:r>
      <w:r>
        <w:rPr>
          <w:rFonts w:hint="eastAsia" w:ascii="仿宋_GB2312" w:hAnsi="仿宋_GB2312" w:eastAsia="仿宋_GB2312" w:cs="仿宋_GB2312"/>
          <w:b w:val="0"/>
          <w:bCs w:val="0"/>
          <w:color w:val="auto"/>
          <w:sz w:val="24"/>
          <w:szCs w:val="24"/>
          <w:highlight w:val="none"/>
          <w:lang w:val="en-US" w:eastAsia="zh-CN"/>
        </w:rPr>
        <w:t>可参考</w:t>
      </w:r>
      <w:r>
        <w:rPr>
          <w:rFonts w:hint="eastAsia" w:ascii="仿宋_GB2312" w:hAnsi="仿宋_GB2312" w:eastAsia="仿宋_GB2312" w:cs="仿宋_GB2312"/>
          <w:b w:val="0"/>
          <w:bCs w:val="0"/>
          <w:color w:val="auto"/>
          <w:sz w:val="24"/>
          <w:szCs w:val="24"/>
          <w:highlight w:val="none"/>
          <w:lang w:val="zh-CN"/>
        </w:rPr>
        <w:t>设备配置推荐表），费用包含在投标报价内。</w:t>
      </w:r>
    </w:p>
    <w:p>
      <w:pPr>
        <w:pageBreakBefore w:val="0"/>
        <w:kinsoku/>
        <w:overflowPunct/>
        <w:topLinePunct w:val="0"/>
        <w:bidi w:val="0"/>
        <w:spacing w:line="360" w:lineRule="auto"/>
        <w:ind w:firstLine="481"/>
        <w:jc w:val="left"/>
        <w:rPr>
          <w:rFonts w:hint="eastAsia" w:ascii="仿宋_GB2312" w:hAnsi="仿宋_GB2312" w:eastAsia="仿宋_GB2312" w:cs="仿宋_GB2312"/>
          <w:b w:val="0"/>
          <w:bCs w:val="0"/>
          <w:color w:val="auto"/>
          <w:sz w:val="24"/>
          <w:szCs w:val="24"/>
          <w:highlight w:val="none"/>
          <w:lang w:val="zh-CN"/>
        </w:rPr>
      </w:pPr>
      <w:r>
        <w:rPr>
          <w:rFonts w:hint="eastAsia" w:ascii="仿宋_GB2312" w:hAnsi="仿宋_GB2312" w:eastAsia="仿宋_GB2312" w:cs="仿宋_GB2312"/>
          <w:b w:val="0"/>
          <w:bCs w:val="0"/>
          <w:color w:val="auto"/>
          <w:sz w:val="24"/>
          <w:szCs w:val="24"/>
          <w:highlight w:val="none"/>
          <w:lang w:val="en-US" w:eastAsia="zh-CN"/>
        </w:rPr>
        <w:t>4.6.3</w:t>
      </w:r>
      <w:r>
        <w:rPr>
          <w:rFonts w:hint="eastAsia" w:ascii="仿宋_GB2312" w:hAnsi="仿宋_GB2312" w:eastAsia="仿宋_GB2312" w:cs="仿宋_GB2312"/>
          <w:b w:val="0"/>
          <w:bCs w:val="0"/>
          <w:color w:val="auto"/>
          <w:sz w:val="24"/>
          <w:szCs w:val="24"/>
          <w:highlight w:val="none"/>
          <w:lang w:val="zh-CN"/>
        </w:rPr>
        <w:t>投标人提供办公用的各种设备、笔类、打印纸、复印类、墨盒等办公用品，提供集中清洗所需的工业洗涤机和烘干机，所有上述耗品及器材符合国家标准和采购人院感科要求，</w:t>
      </w:r>
      <w:r>
        <w:rPr>
          <w:rFonts w:hint="eastAsia" w:ascii="仿宋_GB2312" w:hAnsi="仿宋_GB2312" w:eastAsia="仿宋_GB2312" w:cs="仿宋_GB2312"/>
          <w:b w:val="0"/>
          <w:bCs w:val="0"/>
          <w:color w:val="auto"/>
          <w:sz w:val="24"/>
          <w:szCs w:val="24"/>
          <w:highlight w:val="none"/>
          <w:lang w:val="en-US" w:eastAsia="zh-CN"/>
        </w:rPr>
        <w:t>费用包含在投标报价内</w:t>
      </w:r>
      <w:r>
        <w:rPr>
          <w:rFonts w:hint="eastAsia" w:ascii="仿宋_GB2312" w:hAnsi="仿宋_GB2312" w:eastAsia="仿宋_GB2312" w:cs="仿宋_GB2312"/>
          <w:b w:val="0"/>
          <w:bCs w:val="0"/>
          <w:color w:val="auto"/>
          <w:sz w:val="24"/>
          <w:szCs w:val="24"/>
          <w:highlight w:val="none"/>
          <w:lang w:val="zh-CN"/>
        </w:rPr>
        <w:t>。</w:t>
      </w:r>
    </w:p>
    <w:p>
      <w:pPr>
        <w:pageBreakBefore w:val="0"/>
        <w:kinsoku/>
        <w:overflowPunct/>
        <w:topLinePunct w:val="0"/>
        <w:bidi w:val="0"/>
        <w:spacing w:line="360" w:lineRule="auto"/>
        <w:ind w:firstLine="481"/>
        <w:jc w:val="left"/>
        <w:rPr>
          <w:rFonts w:hint="eastAsia" w:ascii="仿宋_GB2312" w:hAnsi="仿宋_GB2312" w:eastAsia="仿宋_GB2312" w:cs="仿宋_GB2312"/>
          <w:b w:val="0"/>
          <w:bCs w:val="0"/>
          <w:color w:val="auto"/>
          <w:sz w:val="24"/>
          <w:szCs w:val="24"/>
          <w:highlight w:val="none"/>
          <w:lang w:val="zh-CN"/>
        </w:rPr>
      </w:pPr>
      <w:r>
        <w:rPr>
          <w:rFonts w:hint="eastAsia" w:ascii="仿宋_GB2312" w:hAnsi="仿宋_GB2312" w:eastAsia="仿宋_GB2312" w:cs="仿宋_GB2312"/>
          <w:b w:val="0"/>
          <w:bCs w:val="0"/>
          <w:color w:val="auto"/>
          <w:sz w:val="24"/>
          <w:szCs w:val="24"/>
          <w:highlight w:val="none"/>
          <w:lang w:val="en-US" w:eastAsia="zh-CN"/>
        </w:rPr>
        <w:t>4.6.4</w:t>
      </w:r>
      <w:r>
        <w:rPr>
          <w:rFonts w:hint="eastAsia" w:ascii="仿宋_GB2312" w:hAnsi="仿宋_GB2312" w:eastAsia="仿宋_GB2312" w:cs="仿宋_GB2312"/>
          <w:b w:val="0"/>
          <w:bCs w:val="0"/>
          <w:color w:val="auto"/>
          <w:sz w:val="24"/>
          <w:szCs w:val="24"/>
          <w:highlight w:val="none"/>
          <w:lang w:val="zh-CN"/>
        </w:rPr>
        <w:t>采购人提供各类垃圾桶、医疗垃圾袋，负责生活垃圾、医疗垃圾的外运费和垃圾处理费用。</w:t>
      </w:r>
    </w:p>
    <w:p>
      <w:pPr>
        <w:pageBreakBefore w:val="0"/>
        <w:kinsoku/>
        <w:overflowPunct/>
        <w:topLinePunct w:val="0"/>
        <w:bidi w:val="0"/>
        <w:spacing w:line="360" w:lineRule="auto"/>
        <w:ind w:firstLine="481"/>
        <w:jc w:val="left"/>
        <w:rPr>
          <w:rFonts w:hint="eastAsia" w:ascii="仿宋_GB2312" w:hAnsi="仿宋_GB2312" w:eastAsia="仿宋_GB2312" w:cs="仿宋_GB2312"/>
          <w:b w:val="0"/>
          <w:bCs w:val="0"/>
          <w:color w:val="auto"/>
          <w:sz w:val="24"/>
          <w:szCs w:val="24"/>
          <w:highlight w:val="none"/>
          <w:lang w:val="zh-CN"/>
        </w:rPr>
      </w:pPr>
      <w:r>
        <w:rPr>
          <w:rFonts w:hint="eastAsia" w:ascii="仿宋_GB2312" w:hAnsi="仿宋_GB2312" w:eastAsia="仿宋_GB2312" w:cs="仿宋_GB2312"/>
          <w:b w:val="0"/>
          <w:bCs w:val="0"/>
          <w:color w:val="auto"/>
          <w:sz w:val="24"/>
          <w:szCs w:val="24"/>
          <w:highlight w:val="none"/>
          <w:lang w:val="en-US" w:eastAsia="zh-CN"/>
        </w:rPr>
        <w:t>注：</w:t>
      </w:r>
      <w:r>
        <w:rPr>
          <w:rFonts w:hint="eastAsia" w:ascii="仿宋_GB2312" w:hAnsi="仿宋_GB2312" w:eastAsia="仿宋_GB2312" w:cs="仿宋_GB2312"/>
          <w:b w:val="0"/>
          <w:bCs w:val="0"/>
          <w:color w:val="auto"/>
          <w:sz w:val="24"/>
          <w:szCs w:val="24"/>
          <w:highlight w:val="none"/>
          <w:lang w:val="zh-CN"/>
        </w:rPr>
        <w:t>投标人要定期更换保洁工具（原则上每季度更换一次，如一季度不到就发现损坏，则要及时更换）。</w:t>
      </w:r>
    </w:p>
    <w:p>
      <w:pPr>
        <w:pageBreakBefore w:val="0"/>
        <w:tabs>
          <w:tab w:val="left" w:pos="3870"/>
          <w:tab w:val="left" w:pos="4085"/>
        </w:tabs>
        <w:kinsoku/>
        <w:overflowPunct/>
        <w:topLinePunct w:val="0"/>
        <w:autoSpaceDE w:val="0"/>
        <w:autoSpaceDN w:val="0"/>
        <w:bidi w:val="0"/>
        <w:adjustRightInd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lang w:val="en-US" w:eastAsia="zh-CN"/>
        </w:rPr>
        <w:t>主要</w:t>
      </w:r>
      <w:r>
        <w:rPr>
          <w:rFonts w:hint="eastAsia" w:ascii="仿宋_GB2312" w:hAnsi="仿宋_GB2312" w:eastAsia="仿宋_GB2312" w:cs="仿宋_GB2312"/>
          <w:b/>
          <w:bCs/>
          <w:color w:val="auto"/>
          <w:sz w:val="24"/>
          <w:szCs w:val="24"/>
        </w:rPr>
        <w:t>设备配置推荐表</w:t>
      </w:r>
    </w:p>
    <w:tbl>
      <w:tblPr>
        <w:tblStyle w:val="63"/>
        <w:tblW w:w="4929" w:type="pct"/>
        <w:jc w:val="center"/>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13"/>
        <w:gridCol w:w="2417"/>
        <w:gridCol w:w="1350"/>
        <w:gridCol w:w="1858"/>
        <w:gridCol w:w="183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17" w:hRule="atLeast"/>
          <w:jc w:val="center"/>
        </w:trPr>
        <w:tc>
          <w:tcPr>
            <w:tcW w:w="545" w:type="pct"/>
            <w:tcBorders>
              <w:top w:val="doub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序号</w:t>
            </w:r>
          </w:p>
        </w:tc>
        <w:tc>
          <w:tcPr>
            <w:tcW w:w="1443" w:type="pct"/>
            <w:tcBorders>
              <w:top w:val="doub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名称</w:t>
            </w:r>
          </w:p>
        </w:tc>
        <w:tc>
          <w:tcPr>
            <w:tcW w:w="806" w:type="pct"/>
            <w:tcBorders>
              <w:top w:val="double" w:color="auto" w:sz="6" w:space="0"/>
              <w:bottom w:val="single" w:color="auto" w:sz="6"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数量（台）</w:t>
            </w:r>
          </w:p>
        </w:tc>
        <w:tc>
          <w:tcPr>
            <w:tcW w:w="1109" w:type="pct"/>
            <w:tcBorders>
              <w:top w:val="double" w:color="auto" w:sz="6" w:space="0"/>
              <w:left w:val="single" w:color="auto" w:sz="4" w:space="0"/>
              <w:bottom w:val="single" w:color="auto" w:sz="6" w:space="0"/>
              <w:right w:val="single" w:color="auto" w:sz="4" w:space="0"/>
            </w:tcBorders>
            <w:vAlign w:val="center"/>
          </w:tcPr>
          <w:p>
            <w:pPr>
              <w:pageBreakBefore w:val="0"/>
              <w:tabs>
                <w:tab w:val="left" w:pos="208"/>
              </w:tabs>
              <w:kinsoku/>
              <w:overflowPunct/>
              <w:topLinePunct w:val="0"/>
              <w:bidi w:val="0"/>
              <w:spacing w:line="360" w:lineRule="auto"/>
              <w:ind w:right="-71" w:rightChars="-34"/>
              <w:jc w:val="center"/>
              <w:textAlignment w:val="baseline"/>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配置要求</w:t>
            </w:r>
          </w:p>
        </w:tc>
        <w:tc>
          <w:tcPr>
            <w:tcW w:w="1096" w:type="pct"/>
            <w:tcBorders>
              <w:top w:val="double" w:color="auto" w:sz="6" w:space="0"/>
              <w:left w:val="single" w:color="auto" w:sz="4" w:space="0"/>
              <w:bottom w:val="single" w:color="auto" w:sz="6" w:space="0"/>
            </w:tcBorders>
            <w:vAlign w:val="center"/>
          </w:tcPr>
          <w:p>
            <w:pPr>
              <w:pageBreakBefore w:val="0"/>
              <w:tabs>
                <w:tab w:val="left" w:pos="208"/>
              </w:tabs>
              <w:kinsoku/>
              <w:overflowPunct/>
              <w:topLinePunct w:val="0"/>
              <w:bidi w:val="0"/>
              <w:spacing w:line="360" w:lineRule="auto"/>
              <w:ind w:right="-71" w:rightChars="-34"/>
              <w:jc w:val="center"/>
              <w:textAlignment w:val="baseline"/>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进场时间</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06" w:hRule="atLeast"/>
          <w:jc w:val="center"/>
        </w:trPr>
        <w:tc>
          <w:tcPr>
            <w:tcW w:w="545"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p>
        </w:tc>
        <w:tc>
          <w:tcPr>
            <w:tcW w:w="1443"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无人驾驶洗地机</w:t>
            </w:r>
          </w:p>
        </w:tc>
        <w:tc>
          <w:tcPr>
            <w:tcW w:w="806" w:type="pct"/>
            <w:tcBorders>
              <w:top w:val="single" w:color="auto" w:sz="6" w:space="0"/>
              <w:bottom w:val="single" w:color="auto" w:sz="6"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p>
        </w:tc>
        <w:tc>
          <w:tcPr>
            <w:tcW w:w="1109" w:type="pct"/>
            <w:tcBorders>
              <w:top w:val="single" w:color="auto" w:sz="6" w:space="0"/>
              <w:left w:val="single" w:color="auto" w:sz="4" w:space="0"/>
              <w:bottom w:val="single" w:color="auto" w:sz="6"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清扫面积≥1</w:t>
            </w: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00㎡/h</w:t>
            </w:r>
          </w:p>
        </w:tc>
        <w:tc>
          <w:tcPr>
            <w:tcW w:w="1096" w:type="pct"/>
            <w:vMerge w:val="restart"/>
            <w:tcBorders>
              <w:top w:val="single" w:color="auto" w:sz="6" w:space="0"/>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合同</w:t>
            </w:r>
            <w:r>
              <w:rPr>
                <w:rFonts w:hint="eastAsia" w:ascii="仿宋_GB2312" w:hAnsi="仿宋_GB2312" w:eastAsia="仿宋_GB2312" w:cs="仿宋_GB2312"/>
                <w:color w:val="auto"/>
                <w:kern w:val="0"/>
                <w:sz w:val="24"/>
                <w:szCs w:val="24"/>
                <w:lang w:eastAsia="zh-CN"/>
              </w:rPr>
              <w:t>执行前</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个工作日内</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06" w:hRule="atLeast"/>
          <w:jc w:val="center"/>
        </w:trPr>
        <w:tc>
          <w:tcPr>
            <w:tcW w:w="545"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p>
        </w:tc>
        <w:tc>
          <w:tcPr>
            <w:tcW w:w="1443"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全自动（驾驶式）</w:t>
            </w: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洗地机</w:t>
            </w:r>
          </w:p>
        </w:tc>
        <w:tc>
          <w:tcPr>
            <w:tcW w:w="806" w:type="pct"/>
            <w:tcBorders>
              <w:top w:val="single" w:color="auto" w:sz="6" w:space="0"/>
              <w:bottom w:val="single" w:color="auto" w:sz="6"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p>
        </w:tc>
        <w:tc>
          <w:tcPr>
            <w:tcW w:w="1109" w:type="pct"/>
            <w:tcBorders>
              <w:top w:val="single" w:color="auto" w:sz="6" w:space="0"/>
              <w:left w:val="single" w:color="auto" w:sz="4" w:space="0"/>
              <w:bottom w:val="single" w:color="auto" w:sz="6"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清扫面积≥5000㎡/h</w:t>
            </w: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06" w:hRule="atLeast"/>
          <w:jc w:val="center"/>
        </w:trPr>
        <w:tc>
          <w:tcPr>
            <w:tcW w:w="545"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p>
        </w:tc>
        <w:tc>
          <w:tcPr>
            <w:tcW w:w="1443"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场外（驾驶式）</w:t>
            </w: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清扫车</w:t>
            </w:r>
          </w:p>
        </w:tc>
        <w:tc>
          <w:tcPr>
            <w:tcW w:w="806" w:type="pct"/>
            <w:tcBorders>
              <w:top w:val="single" w:color="auto" w:sz="6" w:space="0"/>
              <w:bottom w:val="single" w:color="auto" w:sz="6"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p>
        </w:tc>
        <w:tc>
          <w:tcPr>
            <w:tcW w:w="1109" w:type="pct"/>
            <w:tcBorders>
              <w:top w:val="single" w:color="auto" w:sz="6" w:space="0"/>
              <w:left w:val="single" w:color="auto" w:sz="4" w:space="0"/>
              <w:bottom w:val="single" w:color="auto" w:sz="6"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清扫面积≥15000㎡/h</w:t>
            </w: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45"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p>
        </w:tc>
        <w:tc>
          <w:tcPr>
            <w:tcW w:w="1443"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石材晶面处理机</w:t>
            </w:r>
          </w:p>
        </w:tc>
        <w:tc>
          <w:tcPr>
            <w:tcW w:w="806" w:type="pct"/>
            <w:tcBorders>
              <w:top w:val="single" w:color="auto" w:sz="6" w:space="0"/>
              <w:bottom w:val="single" w:color="auto" w:sz="6"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1109" w:type="pct"/>
            <w:tcBorders>
              <w:top w:val="single" w:color="auto" w:sz="6" w:space="0"/>
              <w:left w:val="single" w:color="auto" w:sz="4" w:space="0"/>
              <w:bottom w:val="single" w:color="auto" w:sz="6"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45"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w:t>
            </w:r>
          </w:p>
        </w:tc>
        <w:tc>
          <w:tcPr>
            <w:tcW w:w="1443"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吸水机(电瓶式)</w:t>
            </w:r>
          </w:p>
        </w:tc>
        <w:tc>
          <w:tcPr>
            <w:tcW w:w="806" w:type="pct"/>
            <w:tcBorders>
              <w:top w:val="single" w:color="auto" w:sz="6" w:space="0"/>
              <w:bottom w:val="single" w:color="auto" w:sz="6"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2</w:t>
            </w:r>
          </w:p>
        </w:tc>
        <w:tc>
          <w:tcPr>
            <w:tcW w:w="1109" w:type="pct"/>
            <w:tcBorders>
              <w:top w:val="single" w:color="auto" w:sz="6" w:space="0"/>
              <w:left w:val="single" w:color="auto" w:sz="4" w:space="0"/>
              <w:bottom w:val="single" w:color="auto" w:sz="6"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45"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p>
        </w:tc>
        <w:tc>
          <w:tcPr>
            <w:tcW w:w="1443"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电动吸尘吹树叶机</w:t>
            </w:r>
          </w:p>
        </w:tc>
        <w:tc>
          <w:tcPr>
            <w:tcW w:w="806" w:type="pct"/>
            <w:tcBorders>
              <w:top w:val="single" w:color="auto" w:sz="6" w:space="0"/>
              <w:bottom w:val="single" w:color="auto" w:sz="6"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1</w:t>
            </w:r>
          </w:p>
        </w:tc>
        <w:tc>
          <w:tcPr>
            <w:tcW w:w="1109" w:type="pct"/>
            <w:tcBorders>
              <w:top w:val="single" w:color="auto" w:sz="6" w:space="0"/>
              <w:left w:val="single" w:color="auto" w:sz="4" w:space="0"/>
              <w:bottom w:val="single" w:color="auto" w:sz="6"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45"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w:t>
            </w:r>
          </w:p>
        </w:tc>
        <w:tc>
          <w:tcPr>
            <w:tcW w:w="1443" w:type="pct"/>
            <w:tcBorders>
              <w:top w:val="single" w:color="auto" w:sz="6" w:space="0"/>
              <w:bottom w:val="single" w:color="auto" w:sz="6" w:space="0"/>
            </w:tcBorders>
            <w:shd w:val="clear" w:color="auto" w:fill="FFFFFF"/>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擦窗机器人</w:t>
            </w:r>
          </w:p>
        </w:tc>
        <w:tc>
          <w:tcPr>
            <w:tcW w:w="806" w:type="pct"/>
            <w:tcBorders>
              <w:top w:val="single" w:color="auto" w:sz="6" w:space="0"/>
              <w:bottom w:val="single" w:color="auto" w:sz="6" w:space="0"/>
              <w:right w:val="single" w:color="auto" w:sz="4" w:space="0"/>
            </w:tcBorders>
            <w:shd w:val="clear" w:color="auto" w:fill="FFFFFF"/>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1</w:t>
            </w:r>
          </w:p>
        </w:tc>
        <w:tc>
          <w:tcPr>
            <w:tcW w:w="1109" w:type="pct"/>
            <w:tcBorders>
              <w:top w:val="single" w:color="auto" w:sz="6" w:space="0"/>
              <w:left w:val="single" w:color="auto" w:sz="4" w:space="0"/>
              <w:bottom w:val="single" w:color="auto" w:sz="6"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45"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8</w:t>
            </w:r>
          </w:p>
        </w:tc>
        <w:tc>
          <w:tcPr>
            <w:tcW w:w="1443"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手提式抛光机</w:t>
            </w:r>
          </w:p>
        </w:tc>
        <w:tc>
          <w:tcPr>
            <w:tcW w:w="806" w:type="pct"/>
            <w:tcBorders>
              <w:top w:val="single" w:color="auto" w:sz="6" w:space="0"/>
              <w:bottom w:val="single" w:color="auto" w:sz="6"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2</w:t>
            </w:r>
          </w:p>
        </w:tc>
        <w:tc>
          <w:tcPr>
            <w:tcW w:w="1109" w:type="pct"/>
            <w:tcBorders>
              <w:top w:val="single" w:color="auto" w:sz="6" w:space="0"/>
              <w:left w:val="single" w:color="auto" w:sz="4" w:space="0"/>
              <w:bottom w:val="single" w:color="auto" w:sz="6"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lang w:val="en-US" w:eastAsia="zh-CN" w:bidi="ar-SA"/>
              </w:rPr>
            </w:pP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45"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9</w:t>
            </w:r>
          </w:p>
        </w:tc>
        <w:tc>
          <w:tcPr>
            <w:tcW w:w="1443"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地坪地毯吹干机</w:t>
            </w:r>
          </w:p>
        </w:tc>
        <w:tc>
          <w:tcPr>
            <w:tcW w:w="806" w:type="pct"/>
            <w:tcBorders>
              <w:top w:val="single" w:color="auto" w:sz="6" w:space="0"/>
              <w:bottom w:val="single" w:color="auto" w:sz="6"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10</w:t>
            </w:r>
          </w:p>
        </w:tc>
        <w:tc>
          <w:tcPr>
            <w:tcW w:w="1109" w:type="pct"/>
            <w:tcBorders>
              <w:top w:val="single" w:color="auto" w:sz="6" w:space="0"/>
              <w:left w:val="single" w:color="auto" w:sz="4" w:space="0"/>
              <w:bottom w:val="single" w:color="auto" w:sz="6"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lang w:val="en-US" w:eastAsia="zh-CN" w:bidi="ar-SA"/>
              </w:rPr>
            </w:pP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45"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10</w:t>
            </w:r>
          </w:p>
        </w:tc>
        <w:tc>
          <w:tcPr>
            <w:tcW w:w="1443"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烘干机（集中清洗）</w:t>
            </w:r>
          </w:p>
        </w:tc>
        <w:tc>
          <w:tcPr>
            <w:tcW w:w="806" w:type="pct"/>
            <w:tcBorders>
              <w:top w:val="single" w:color="auto" w:sz="6" w:space="0"/>
              <w:bottom w:val="single" w:color="auto" w:sz="6"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w:t>
            </w:r>
          </w:p>
        </w:tc>
        <w:tc>
          <w:tcPr>
            <w:tcW w:w="1109" w:type="pct"/>
            <w:tcBorders>
              <w:top w:val="single" w:color="auto" w:sz="6" w:space="0"/>
              <w:left w:val="single" w:color="auto" w:sz="4" w:space="0"/>
              <w:bottom w:val="single" w:color="auto" w:sz="6"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0KG</w:t>
            </w: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45"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11</w:t>
            </w:r>
          </w:p>
        </w:tc>
        <w:tc>
          <w:tcPr>
            <w:tcW w:w="1443"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洗衣机（集中清洗）</w:t>
            </w:r>
          </w:p>
        </w:tc>
        <w:tc>
          <w:tcPr>
            <w:tcW w:w="806" w:type="pct"/>
            <w:tcBorders>
              <w:top w:val="single" w:color="auto" w:sz="6" w:space="0"/>
              <w:bottom w:val="single" w:color="auto" w:sz="6"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1</w:t>
            </w:r>
          </w:p>
        </w:tc>
        <w:tc>
          <w:tcPr>
            <w:tcW w:w="1109" w:type="pct"/>
            <w:tcBorders>
              <w:top w:val="single" w:color="auto" w:sz="6" w:space="0"/>
              <w:left w:val="single" w:color="auto" w:sz="4" w:space="0"/>
              <w:bottom w:val="single" w:color="auto" w:sz="6"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0KG</w:t>
            </w: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45"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12</w:t>
            </w:r>
          </w:p>
        </w:tc>
        <w:tc>
          <w:tcPr>
            <w:tcW w:w="1443" w:type="pct"/>
            <w:tcBorders>
              <w:top w:val="single" w:color="auto" w:sz="6"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高压清洗机</w:t>
            </w:r>
          </w:p>
        </w:tc>
        <w:tc>
          <w:tcPr>
            <w:tcW w:w="806" w:type="pct"/>
            <w:tcBorders>
              <w:top w:val="single" w:color="auto" w:sz="6" w:space="0"/>
              <w:bottom w:val="single" w:color="auto" w:sz="6"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1</w:t>
            </w:r>
          </w:p>
        </w:tc>
        <w:tc>
          <w:tcPr>
            <w:tcW w:w="1109" w:type="pct"/>
            <w:tcBorders>
              <w:top w:val="single" w:color="auto" w:sz="6" w:space="0"/>
              <w:left w:val="single" w:color="auto" w:sz="4" w:space="0"/>
              <w:bottom w:val="single" w:color="auto" w:sz="6"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lang w:val="en-US" w:eastAsia="zh-CN" w:bidi="ar-SA"/>
              </w:rPr>
            </w:pP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545" w:type="pct"/>
            <w:tcBorders>
              <w:top w:val="single" w:color="auto" w:sz="6" w:space="0"/>
              <w:bottom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13</w:t>
            </w:r>
          </w:p>
        </w:tc>
        <w:tc>
          <w:tcPr>
            <w:tcW w:w="1443" w:type="pct"/>
            <w:tcBorders>
              <w:top w:val="single" w:color="auto" w:sz="6" w:space="0"/>
              <w:bottom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highlight w:val="none"/>
              </w:rPr>
              <w:t>多功能单擦机</w:t>
            </w:r>
          </w:p>
        </w:tc>
        <w:tc>
          <w:tcPr>
            <w:tcW w:w="806" w:type="pct"/>
            <w:tcBorders>
              <w:top w:val="single" w:color="auto" w:sz="6" w:space="0"/>
              <w:bottom w:val="single" w:color="auto" w:sz="4"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1</w:t>
            </w:r>
          </w:p>
        </w:tc>
        <w:tc>
          <w:tcPr>
            <w:tcW w:w="1109" w:type="pct"/>
            <w:tcBorders>
              <w:top w:val="single" w:color="auto" w:sz="6" w:space="0"/>
              <w:left w:val="single" w:color="auto" w:sz="4" w:space="0"/>
              <w:bottom w:val="single" w:color="auto" w:sz="4"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lang w:val="en-US" w:eastAsia="zh-CN" w:bidi="ar-SA"/>
              </w:rPr>
            </w:pP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545" w:type="pct"/>
            <w:tcBorders>
              <w:top w:val="single" w:color="auto" w:sz="4" w:space="0"/>
              <w:bottom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14</w:t>
            </w:r>
          </w:p>
        </w:tc>
        <w:tc>
          <w:tcPr>
            <w:tcW w:w="1443" w:type="pct"/>
            <w:tcBorders>
              <w:top w:val="single" w:color="auto" w:sz="4" w:space="0"/>
              <w:bottom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电动升降机</w:t>
            </w:r>
          </w:p>
        </w:tc>
        <w:tc>
          <w:tcPr>
            <w:tcW w:w="806" w:type="pct"/>
            <w:tcBorders>
              <w:top w:val="single" w:color="auto" w:sz="4" w:space="0"/>
              <w:bottom w:val="single" w:color="auto" w:sz="4" w:space="0"/>
              <w:right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1109" w:type="pct"/>
            <w:tcBorders>
              <w:top w:val="single" w:color="auto" w:sz="4" w:space="0"/>
              <w:left w:val="single" w:color="auto" w:sz="4" w:space="0"/>
              <w:bottom w:val="single" w:color="auto" w:sz="4"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 xml:space="preserve"> 驱动：液压     抬升≥3米</w:t>
            </w: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45" w:type="pct"/>
            <w:tcBorders>
              <w:top w:val="single" w:color="auto" w:sz="4" w:space="0"/>
              <w:bottom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15</w:t>
            </w:r>
          </w:p>
        </w:tc>
        <w:tc>
          <w:tcPr>
            <w:tcW w:w="1443" w:type="pct"/>
            <w:tcBorders>
              <w:top w:val="single" w:color="auto" w:sz="4" w:space="0"/>
              <w:bottom w:val="single" w:color="auto" w:sz="4" w:space="0"/>
            </w:tcBorders>
            <w:shd w:val="clear" w:color="auto" w:fill="FFFFFF"/>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厕所自动除臭杀菌机</w:t>
            </w:r>
          </w:p>
        </w:tc>
        <w:tc>
          <w:tcPr>
            <w:tcW w:w="806" w:type="pct"/>
            <w:tcBorders>
              <w:top w:val="single" w:color="auto" w:sz="4" w:space="0"/>
              <w:bottom w:val="single" w:color="auto" w:sz="4" w:space="0"/>
              <w:right w:val="single" w:color="auto" w:sz="4" w:space="0"/>
            </w:tcBorders>
            <w:shd w:val="clear" w:color="auto" w:fill="FFFFFF"/>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4</w:t>
            </w:r>
          </w:p>
        </w:tc>
        <w:tc>
          <w:tcPr>
            <w:tcW w:w="1109" w:type="pct"/>
            <w:tcBorders>
              <w:top w:val="single" w:color="auto" w:sz="4" w:space="0"/>
              <w:left w:val="single" w:color="auto" w:sz="4" w:space="0"/>
              <w:bottom w:val="single" w:color="auto" w:sz="4"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lang w:val="en-US" w:eastAsia="zh-CN" w:bidi="ar-SA"/>
              </w:rPr>
            </w:pP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545" w:type="pct"/>
            <w:tcBorders>
              <w:top w:val="single" w:color="auto" w:sz="4" w:space="0"/>
              <w:bottom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16</w:t>
            </w:r>
          </w:p>
        </w:tc>
        <w:tc>
          <w:tcPr>
            <w:tcW w:w="1443" w:type="pct"/>
            <w:tcBorders>
              <w:top w:val="single" w:color="auto" w:sz="4" w:space="0"/>
              <w:bottom w:val="single" w:color="auto" w:sz="4" w:space="0"/>
            </w:tcBorders>
            <w:shd w:val="clear" w:color="auto" w:fill="FFFFFF"/>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厕所异味检测器</w:t>
            </w:r>
          </w:p>
        </w:tc>
        <w:tc>
          <w:tcPr>
            <w:tcW w:w="806" w:type="pct"/>
            <w:tcBorders>
              <w:top w:val="single" w:color="auto" w:sz="4" w:space="0"/>
              <w:bottom w:val="single" w:color="auto" w:sz="4" w:space="0"/>
              <w:right w:val="single" w:color="auto" w:sz="4" w:space="0"/>
            </w:tcBorders>
            <w:shd w:val="clear" w:color="auto" w:fill="FFFFFF"/>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4</w:t>
            </w:r>
          </w:p>
        </w:tc>
        <w:tc>
          <w:tcPr>
            <w:tcW w:w="1109" w:type="pct"/>
            <w:tcBorders>
              <w:top w:val="single" w:color="auto" w:sz="4" w:space="0"/>
              <w:left w:val="single" w:color="auto" w:sz="4" w:space="0"/>
              <w:bottom w:val="single" w:color="auto" w:sz="4"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lang w:val="en-US" w:eastAsia="zh-CN" w:bidi="ar-SA"/>
              </w:rPr>
            </w:pP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751" w:hRule="atLeast"/>
          <w:jc w:val="center"/>
        </w:trPr>
        <w:tc>
          <w:tcPr>
            <w:tcW w:w="545" w:type="pct"/>
            <w:tcBorders>
              <w:top w:val="single" w:color="auto" w:sz="4" w:space="0"/>
              <w:bottom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17</w:t>
            </w:r>
          </w:p>
        </w:tc>
        <w:tc>
          <w:tcPr>
            <w:tcW w:w="1443" w:type="pct"/>
            <w:tcBorders>
              <w:top w:val="single" w:color="auto" w:sz="4" w:space="0"/>
              <w:bottom w:val="single" w:color="auto" w:sz="4" w:space="0"/>
            </w:tcBorders>
            <w:shd w:val="clear" w:color="auto" w:fill="FFFFFF"/>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rPr>
              <w:t>PVC地面高速抛光机</w:t>
            </w:r>
          </w:p>
        </w:tc>
        <w:tc>
          <w:tcPr>
            <w:tcW w:w="806" w:type="pct"/>
            <w:tcBorders>
              <w:top w:val="single" w:color="auto" w:sz="4" w:space="0"/>
              <w:bottom w:val="single" w:color="auto" w:sz="4" w:space="0"/>
              <w:right w:val="single" w:color="auto" w:sz="4" w:space="0"/>
            </w:tcBorders>
            <w:shd w:val="clear" w:color="auto" w:fill="FFFFFF"/>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rPr>
              <w:t>1</w:t>
            </w:r>
          </w:p>
        </w:tc>
        <w:tc>
          <w:tcPr>
            <w:tcW w:w="1109" w:type="pct"/>
            <w:tcBorders>
              <w:top w:val="single" w:color="auto" w:sz="4" w:space="0"/>
              <w:left w:val="single" w:color="auto" w:sz="4" w:space="0"/>
              <w:bottom w:val="single" w:color="auto" w:sz="4"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lang w:val="en-US" w:eastAsia="zh-CN" w:bidi="ar-SA"/>
              </w:rPr>
            </w:pP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545" w:type="pct"/>
            <w:tcBorders>
              <w:top w:val="single" w:color="auto" w:sz="4" w:space="0"/>
              <w:bottom w:val="single" w:color="auto" w:sz="4" w:space="0"/>
            </w:tcBorders>
            <w:shd w:val="clear" w:color="auto" w:fill="auto"/>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18</w:t>
            </w:r>
          </w:p>
        </w:tc>
        <w:tc>
          <w:tcPr>
            <w:tcW w:w="1443" w:type="pct"/>
            <w:tcBorders>
              <w:top w:val="single" w:color="auto" w:sz="4" w:space="0"/>
              <w:bottom w:val="single" w:color="auto" w:sz="4" w:space="0"/>
            </w:tcBorders>
            <w:shd w:val="clear" w:color="auto" w:fill="auto"/>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多功能保洁车</w:t>
            </w:r>
          </w:p>
        </w:tc>
        <w:tc>
          <w:tcPr>
            <w:tcW w:w="806" w:type="pct"/>
            <w:tcBorders>
              <w:top w:val="single" w:color="auto" w:sz="4" w:space="0"/>
              <w:bottom w:val="single" w:color="auto" w:sz="4" w:space="0"/>
              <w:right w:val="single" w:color="auto" w:sz="4" w:space="0"/>
            </w:tcBorders>
            <w:shd w:val="clear" w:color="auto" w:fill="auto"/>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60</w:t>
            </w:r>
          </w:p>
        </w:tc>
        <w:tc>
          <w:tcPr>
            <w:tcW w:w="1109" w:type="pct"/>
            <w:tcBorders>
              <w:top w:val="single" w:color="auto" w:sz="4" w:space="0"/>
              <w:left w:val="single" w:color="auto" w:sz="4" w:space="0"/>
              <w:bottom w:val="single" w:color="auto" w:sz="4" w:space="0"/>
              <w:right w:val="single" w:color="auto" w:sz="4" w:space="0"/>
            </w:tcBorders>
            <w:shd w:val="clear" w:color="auto" w:fill="auto"/>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按病区配备，适合院方要求</w:t>
            </w: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79" w:hRule="atLeast"/>
          <w:jc w:val="center"/>
        </w:trPr>
        <w:tc>
          <w:tcPr>
            <w:tcW w:w="545" w:type="pct"/>
            <w:tcBorders>
              <w:top w:val="single" w:color="auto" w:sz="4" w:space="0"/>
              <w:bottom w:val="single" w:color="auto" w:sz="4"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19</w:t>
            </w:r>
          </w:p>
        </w:tc>
        <w:tc>
          <w:tcPr>
            <w:tcW w:w="1443" w:type="pct"/>
            <w:tcBorders>
              <w:top w:val="single" w:color="auto" w:sz="4" w:space="0"/>
              <w:bottom w:val="single" w:color="auto" w:sz="4" w:space="0"/>
            </w:tcBorders>
            <w:shd w:val="clear" w:color="auto" w:fill="FFFFFF"/>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草坪修剪机</w:t>
            </w:r>
          </w:p>
        </w:tc>
        <w:tc>
          <w:tcPr>
            <w:tcW w:w="806" w:type="pct"/>
            <w:tcBorders>
              <w:top w:val="single" w:color="auto" w:sz="4" w:space="0"/>
              <w:bottom w:val="single" w:color="auto" w:sz="4" w:space="0"/>
              <w:right w:val="single" w:color="auto" w:sz="4" w:space="0"/>
            </w:tcBorders>
            <w:shd w:val="clear" w:color="auto" w:fill="FFFFFF"/>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w:t>
            </w:r>
          </w:p>
        </w:tc>
        <w:tc>
          <w:tcPr>
            <w:tcW w:w="1109" w:type="pct"/>
            <w:tcBorders>
              <w:top w:val="single" w:color="auto" w:sz="4" w:space="0"/>
              <w:left w:val="single" w:color="auto" w:sz="4" w:space="0"/>
              <w:bottom w:val="single" w:color="auto" w:sz="4"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电动式</w:t>
            </w: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45" w:type="pct"/>
            <w:tcBorders>
              <w:top w:val="single" w:color="auto" w:sz="4" w:space="0"/>
              <w:bottom w:val="single" w:color="auto" w:sz="6" w:space="0"/>
            </w:tcBorders>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20</w:t>
            </w:r>
          </w:p>
        </w:tc>
        <w:tc>
          <w:tcPr>
            <w:tcW w:w="1443" w:type="pct"/>
            <w:tcBorders>
              <w:top w:val="single" w:color="auto" w:sz="4" w:space="0"/>
              <w:bottom w:val="single" w:color="auto" w:sz="6" w:space="0"/>
            </w:tcBorders>
            <w:shd w:val="clear" w:color="auto" w:fill="FFFFFF"/>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电动绿篱机</w:t>
            </w:r>
          </w:p>
        </w:tc>
        <w:tc>
          <w:tcPr>
            <w:tcW w:w="806" w:type="pct"/>
            <w:tcBorders>
              <w:top w:val="single" w:color="auto" w:sz="4" w:space="0"/>
              <w:bottom w:val="single" w:color="auto" w:sz="6" w:space="0"/>
              <w:right w:val="single" w:color="auto" w:sz="4" w:space="0"/>
            </w:tcBorders>
            <w:shd w:val="clear" w:color="auto" w:fill="FFFFFF"/>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w:t>
            </w:r>
          </w:p>
        </w:tc>
        <w:tc>
          <w:tcPr>
            <w:tcW w:w="1109" w:type="pct"/>
            <w:tcBorders>
              <w:top w:val="single" w:color="auto" w:sz="4" w:space="0"/>
              <w:left w:val="single" w:color="auto" w:sz="4" w:space="0"/>
              <w:bottom w:val="single" w:color="auto" w:sz="6" w:space="0"/>
              <w:righ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lang w:val="en-US" w:eastAsia="zh-CN" w:bidi="ar-SA"/>
              </w:rPr>
            </w:pPr>
          </w:p>
        </w:tc>
        <w:tc>
          <w:tcPr>
            <w:tcW w:w="1096" w:type="pct"/>
            <w:vMerge w:val="continue"/>
            <w:tcBorders>
              <w:left w:val="single" w:color="auto" w:sz="4" w:space="0"/>
            </w:tcBorders>
            <w:vAlign w:val="center"/>
          </w:tcPr>
          <w:p>
            <w:pPr>
              <w:pageBreakBefore w:val="0"/>
              <w:tabs>
                <w:tab w:val="left" w:pos="208"/>
              </w:tabs>
              <w:kinsoku/>
              <w:overflowPunct/>
              <w:topLinePunct w:val="0"/>
              <w:bidi w:val="0"/>
              <w:spacing w:line="360" w:lineRule="auto"/>
              <w:ind w:right="31" w:rightChars="15"/>
              <w:jc w:val="center"/>
              <w:textAlignment w:val="baseline"/>
              <w:rPr>
                <w:rFonts w:hint="eastAsia" w:ascii="仿宋_GB2312" w:hAnsi="仿宋_GB2312" w:eastAsia="仿宋_GB2312" w:cs="仿宋_GB2312"/>
                <w:color w:val="auto"/>
                <w:kern w:val="0"/>
                <w:sz w:val="24"/>
                <w:szCs w:val="24"/>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830" w:hRule="atLeast"/>
          <w:jc w:val="center"/>
        </w:trPr>
        <w:tc>
          <w:tcPr>
            <w:tcW w:w="545" w:type="pct"/>
            <w:tcBorders>
              <w:top w:val="single" w:color="auto" w:sz="6" w:space="0"/>
              <w:bottom w:val="single" w:color="auto" w:sz="4" w:space="0"/>
            </w:tcBorders>
            <w:vAlign w:val="center"/>
          </w:tcPr>
          <w:p>
            <w:pPr>
              <w:pageBreakBefore w:val="0"/>
              <w:kinsoku/>
              <w:overflowPunct/>
              <w:topLinePunct w:val="0"/>
              <w:bidi w:val="0"/>
              <w:spacing w:line="36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备注</w:t>
            </w:r>
          </w:p>
        </w:tc>
        <w:tc>
          <w:tcPr>
            <w:tcW w:w="4454" w:type="pct"/>
            <w:gridSpan w:val="4"/>
            <w:tcBorders>
              <w:top w:val="single" w:color="auto" w:sz="6" w:space="0"/>
              <w:bottom w:val="single" w:color="auto" w:sz="4" w:space="0"/>
            </w:tcBorders>
            <w:vAlign w:val="center"/>
          </w:tcPr>
          <w:p>
            <w:pPr>
              <w:pageBreakBefore w:val="0"/>
              <w:tabs>
                <w:tab w:val="left" w:pos="208"/>
              </w:tabs>
              <w:kinsoku/>
              <w:overflowPunct/>
              <w:topLinePunct w:val="0"/>
              <w:bidi w:val="0"/>
              <w:spacing w:line="360" w:lineRule="auto"/>
              <w:ind w:right="31" w:rightChars="15"/>
              <w:textAlignment w:val="baseline"/>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1、上述设备配置</w:t>
            </w:r>
            <w:r>
              <w:rPr>
                <w:rFonts w:hint="eastAsia" w:ascii="仿宋_GB2312" w:hAnsi="仿宋_GB2312" w:eastAsia="仿宋_GB2312" w:cs="仿宋_GB2312"/>
                <w:color w:val="auto"/>
                <w:kern w:val="0"/>
                <w:sz w:val="24"/>
                <w:szCs w:val="24"/>
                <w:lang w:eastAsia="zh-CN"/>
              </w:rPr>
              <w:t>的</w:t>
            </w:r>
            <w:r>
              <w:rPr>
                <w:rFonts w:hint="eastAsia" w:ascii="仿宋_GB2312" w:hAnsi="仿宋_GB2312" w:eastAsia="仿宋_GB2312" w:cs="仿宋_GB2312"/>
                <w:color w:val="auto"/>
                <w:kern w:val="0"/>
                <w:sz w:val="24"/>
                <w:szCs w:val="24"/>
              </w:rPr>
              <w:t>数量投标人</w:t>
            </w:r>
            <w:r>
              <w:rPr>
                <w:rFonts w:hint="eastAsia" w:ascii="仿宋_GB2312" w:hAnsi="仿宋_GB2312" w:eastAsia="仿宋_GB2312" w:cs="仿宋_GB2312"/>
                <w:color w:val="auto"/>
                <w:kern w:val="0"/>
                <w:sz w:val="24"/>
                <w:szCs w:val="24"/>
                <w:lang w:eastAsia="zh-CN"/>
              </w:rPr>
              <w:t>在满足</w:t>
            </w:r>
            <w:r>
              <w:rPr>
                <w:rFonts w:hint="eastAsia" w:ascii="仿宋_GB2312" w:hAnsi="仿宋_GB2312" w:eastAsia="仿宋_GB2312" w:cs="仿宋_GB2312"/>
                <w:color w:val="auto"/>
                <w:kern w:val="0"/>
                <w:sz w:val="24"/>
                <w:szCs w:val="24"/>
              </w:rPr>
              <w:t>本项目</w:t>
            </w:r>
            <w:r>
              <w:rPr>
                <w:rFonts w:hint="eastAsia" w:ascii="仿宋_GB2312" w:hAnsi="仿宋_GB2312" w:eastAsia="仿宋_GB2312" w:cs="仿宋_GB2312"/>
                <w:color w:val="auto"/>
                <w:kern w:val="0"/>
                <w:sz w:val="24"/>
                <w:szCs w:val="24"/>
                <w:lang w:eastAsia="zh-CN"/>
              </w:rPr>
              <w:t>的条件下可</w:t>
            </w:r>
            <w:r>
              <w:rPr>
                <w:rFonts w:hint="eastAsia" w:ascii="仿宋_GB2312" w:hAnsi="仿宋_GB2312" w:eastAsia="仿宋_GB2312" w:cs="仿宋_GB2312"/>
                <w:color w:val="auto"/>
                <w:kern w:val="0"/>
                <w:sz w:val="24"/>
                <w:szCs w:val="24"/>
              </w:rPr>
              <w:t>进行调整；</w:t>
            </w:r>
          </w:p>
          <w:p>
            <w:pPr>
              <w:pageBreakBefore w:val="0"/>
              <w:tabs>
                <w:tab w:val="left" w:pos="208"/>
              </w:tabs>
              <w:kinsoku/>
              <w:overflowPunct/>
              <w:topLinePunct w:val="0"/>
              <w:bidi w:val="0"/>
              <w:spacing w:line="360" w:lineRule="auto"/>
              <w:ind w:right="31" w:rightChars="15"/>
              <w:textAlignment w:val="baseline"/>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2、所有设备和所需耗材均由投标人提供，设备一经进场只能在本项目使用，不得用于其他项目。</w:t>
            </w:r>
          </w:p>
          <w:p>
            <w:pPr>
              <w:pageBreakBefore w:val="0"/>
              <w:tabs>
                <w:tab w:val="left" w:pos="208"/>
              </w:tabs>
              <w:kinsoku/>
              <w:overflowPunct/>
              <w:topLinePunct w:val="0"/>
              <w:bidi w:val="0"/>
              <w:spacing w:line="360" w:lineRule="auto"/>
              <w:ind w:right="31" w:rightChars="15"/>
              <w:textAlignment w:val="baseline"/>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3、所有设备使用过程中所涉及的维护保养费（维护、维修等）等</w:t>
            </w:r>
            <w:r>
              <w:rPr>
                <w:rFonts w:hint="eastAsia" w:ascii="仿宋_GB2312" w:hAnsi="仿宋_GB2312" w:eastAsia="仿宋_GB2312" w:cs="仿宋_GB2312"/>
                <w:color w:val="auto"/>
                <w:kern w:val="0"/>
                <w:sz w:val="24"/>
                <w:szCs w:val="24"/>
                <w:lang w:val="en-US" w:eastAsia="zh-CN"/>
              </w:rPr>
              <w:t>均包含在投标报价内</w:t>
            </w:r>
            <w:r>
              <w:rPr>
                <w:rFonts w:hint="eastAsia" w:ascii="仿宋_GB2312" w:hAnsi="仿宋_GB2312" w:eastAsia="仿宋_GB2312" w:cs="仿宋_GB2312"/>
                <w:color w:val="auto"/>
                <w:kern w:val="0"/>
                <w:sz w:val="24"/>
                <w:szCs w:val="24"/>
              </w:rPr>
              <w:t>。</w:t>
            </w:r>
          </w:p>
        </w:tc>
      </w:tr>
    </w:tbl>
    <w:p>
      <w:pPr>
        <w:pStyle w:val="5"/>
        <w:pageBreakBefore w:val="0"/>
        <w:kinsoku/>
        <w:overflowPunct/>
        <w:topLinePunct w:val="0"/>
        <w:bidi w:val="0"/>
        <w:spacing w:line="360" w:lineRule="auto"/>
        <w:rPr>
          <w:rFonts w:hint="eastAsia" w:ascii="仿宋_GB2312" w:hAnsi="仿宋_GB2312" w:eastAsia="仿宋_GB2312" w:cs="仿宋_GB2312"/>
          <w:color w:val="auto"/>
          <w:sz w:val="24"/>
          <w:szCs w:val="24"/>
        </w:rPr>
      </w:pP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lang w:val="zh-CN"/>
        </w:rPr>
        <w:t>.7着装要求：</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工作人员统一着装，佩戴胸牌，仪表端庄，语言文明，服装样式由</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和</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协商确定，费用和制作均由</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负担（</w:t>
      </w:r>
      <w:r>
        <w:rPr>
          <w:rFonts w:hint="eastAsia" w:ascii="仿宋_GB2312" w:hAnsi="仿宋_GB2312" w:eastAsia="仿宋_GB2312" w:cs="仿宋_GB2312"/>
          <w:color w:val="auto"/>
          <w:sz w:val="24"/>
          <w:szCs w:val="24"/>
          <w:lang w:val="en-US" w:eastAsia="zh-CN"/>
        </w:rPr>
        <w:t>管理团队工作服装按季配备</w:t>
      </w:r>
      <w:r>
        <w:rPr>
          <w:rFonts w:hint="eastAsia" w:ascii="仿宋_GB2312" w:hAnsi="仿宋_GB2312" w:eastAsia="仿宋_GB2312" w:cs="仿宋_GB2312"/>
          <w:color w:val="auto"/>
          <w:sz w:val="24"/>
          <w:szCs w:val="24"/>
          <w:lang w:val="zh-CN"/>
        </w:rPr>
        <w:t>）。</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lang w:val="zh-CN"/>
        </w:rPr>
        <w:t>.8应急要求：</w:t>
      </w:r>
      <w:r>
        <w:rPr>
          <w:rFonts w:hint="eastAsia" w:ascii="仿宋_GB2312" w:hAnsi="仿宋_GB2312" w:eastAsia="仿宋_GB2312" w:cs="仿宋_GB2312"/>
          <w:color w:val="auto"/>
          <w:sz w:val="24"/>
          <w:szCs w:val="24"/>
          <w:lang w:val="en-US" w:eastAsia="zh-CN"/>
        </w:rPr>
        <w:t>投标人需</w:t>
      </w:r>
      <w:r>
        <w:rPr>
          <w:rFonts w:hint="eastAsia" w:ascii="仿宋_GB2312" w:hAnsi="仿宋_GB2312" w:eastAsia="仿宋_GB2312" w:cs="仿宋_GB2312"/>
          <w:color w:val="auto"/>
          <w:sz w:val="24"/>
          <w:szCs w:val="24"/>
          <w:lang w:val="zh-CN"/>
        </w:rPr>
        <w:t>积极配合</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完成突发性工作，配合</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应对上级各项迎检工作、突发性公共卫生事件；服从</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指挥与安排，在人员流动性大的路口、门口、广场、大厅等位置加大保洁力度和频率，并指定专职人员协助工作，直至完成。</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lang w:val="zh-CN"/>
        </w:rPr>
        <w:t>.9禁烟要求：</w:t>
      </w:r>
      <w:r>
        <w:rPr>
          <w:rFonts w:hint="eastAsia" w:ascii="仿宋_GB2312" w:hAnsi="仿宋_GB2312" w:eastAsia="仿宋_GB2312" w:cs="仿宋_GB2312"/>
          <w:color w:val="auto"/>
          <w:sz w:val="24"/>
          <w:szCs w:val="24"/>
          <w:lang w:val="zh-CN"/>
        </w:rPr>
        <w:t>严禁服务人员在院内吸烟，部分工作人员上班需佩戴“禁烟巡查员”标志，在看到有在公共场所吸烟的应予以劝止，保洁人员如有出现违规吸烟现象应直接开除。</w:t>
      </w:r>
    </w:p>
    <w:p>
      <w:pPr>
        <w:pageBreakBefore w:val="0"/>
        <w:kinsoku/>
        <w:overflowPunct/>
        <w:topLinePunct w:val="0"/>
        <w:bidi w:val="0"/>
        <w:spacing w:line="360" w:lineRule="auto"/>
        <w:ind w:firstLine="482" w:firstLineChars="200"/>
        <w:jc w:val="left"/>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en-US" w:eastAsia="zh-CN"/>
        </w:rPr>
        <w:t>4</w:t>
      </w:r>
      <w:r>
        <w:rPr>
          <w:rFonts w:hint="eastAsia" w:ascii="仿宋_GB2312" w:hAnsi="仿宋_GB2312" w:eastAsia="仿宋_GB2312" w:cs="仿宋_GB2312"/>
          <w:b/>
          <w:bCs/>
          <w:color w:val="auto"/>
          <w:sz w:val="24"/>
          <w:szCs w:val="24"/>
        </w:rPr>
        <w:t>.10质量要求：</w:t>
      </w:r>
    </w:p>
    <w:p>
      <w:pPr>
        <w:pageBreakBefore w:val="0"/>
        <w:kinsoku/>
        <w:overflowPunct/>
        <w:topLinePunct w:val="0"/>
        <w:bidi w:val="0"/>
        <w:spacing w:line="360" w:lineRule="auto"/>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优质服务且必须符合国家法律法规、行业标准及本表文所有条款要求。</w:t>
      </w:r>
    </w:p>
    <w:p>
      <w:pPr>
        <w:pageBreakBefore w:val="0"/>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en-US" w:eastAsia="zh-CN"/>
        </w:rPr>
        <w:t>5</w:t>
      </w:r>
      <w:r>
        <w:rPr>
          <w:rFonts w:hint="eastAsia" w:ascii="仿宋_GB2312" w:hAnsi="仿宋_GB2312" w:eastAsia="仿宋_GB2312" w:cs="仿宋_GB2312"/>
          <w:b/>
          <w:bCs/>
          <w:color w:val="auto"/>
          <w:sz w:val="24"/>
          <w:szCs w:val="24"/>
        </w:rPr>
        <w:t>.具体要求</w:t>
      </w:r>
    </w:p>
    <w:p>
      <w:pPr>
        <w:pageBreakBefore w:val="0"/>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en-US" w:eastAsia="zh-CN"/>
        </w:rPr>
        <w:t>5</w:t>
      </w:r>
      <w:r>
        <w:rPr>
          <w:rFonts w:hint="eastAsia" w:ascii="仿宋_GB2312" w:hAnsi="仿宋_GB2312" w:eastAsia="仿宋_GB2312" w:cs="仿宋_GB2312"/>
          <w:b/>
          <w:bCs/>
          <w:color w:val="auto"/>
          <w:sz w:val="24"/>
          <w:szCs w:val="24"/>
        </w:rPr>
        <w:t>.1保洁服务</w:t>
      </w:r>
    </w:p>
    <w:p>
      <w:pPr>
        <w:pageBreakBefore w:val="0"/>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en-US" w:eastAsia="zh-CN"/>
        </w:rPr>
        <w:t>5</w:t>
      </w:r>
      <w:r>
        <w:rPr>
          <w:rFonts w:hint="eastAsia" w:ascii="仿宋_GB2312" w:hAnsi="仿宋_GB2312" w:eastAsia="仿宋_GB2312" w:cs="仿宋_GB2312"/>
          <w:b/>
          <w:bCs/>
          <w:color w:val="auto"/>
          <w:sz w:val="24"/>
          <w:szCs w:val="24"/>
        </w:rPr>
        <w:t>.1.1保洁服务内容：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根据</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各科室的特点，对服务区域内提供合理时段的室内外清洁服务，每天卫生符合保洁要求，包括大楼内的楼梯、大厅、走廊、屋顶天台、吊顶、平台、雨棚、电梯厅、电梯内外、病区、卫生间、茶水间、会议室、接待室、办公区域、公共活动场所的台（地）面、明沟、墙面、门、窗、灯具、果壳箱、消防栓、</w:t>
      </w:r>
      <w:r>
        <w:rPr>
          <w:rFonts w:hint="eastAsia" w:ascii="仿宋_GB2312" w:hAnsi="仿宋_GB2312" w:eastAsia="仿宋_GB2312" w:cs="仿宋_GB2312"/>
          <w:color w:val="auto"/>
          <w:sz w:val="24"/>
          <w:szCs w:val="24"/>
        </w:rPr>
        <w:t>挂画</w:t>
      </w:r>
      <w:r>
        <w:rPr>
          <w:rFonts w:hint="eastAsia" w:ascii="仿宋_GB2312" w:hAnsi="仿宋_GB2312" w:eastAsia="仿宋_GB2312" w:cs="仿宋_GB2312"/>
          <w:color w:val="auto"/>
          <w:sz w:val="24"/>
          <w:szCs w:val="24"/>
          <w:lang w:val="zh-CN"/>
        </w:rPr>
        <w:t>等设施和器皿等所有公共部位设施，规划内的道路、园林、停车场（库）、垃圾房等所有公共场地及设施和“门前三包”区域的日常保洁保养以及垃圾、废弃物清理和院规划范围内的所有环境卫生保洁。使其有一个整洁、舒适、安静、安全的就医环境。具体内容如下：</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（1）公共区域日常服务内容：地面、楼梯、扶手、起脚线、门窗玻璃、门及门窗框、纱门、纱窗、玻璃幕墙及有关附件，沙发、桌子、消防栓、</w:t>
      </w:r>
      <w:r>
        <w:rPr>
          <w:rFonts w:hint="eastAsia" w:ascii="仿宋_GB2312" w:hAnsi="仿宋_GB2312" w:eastAsia="仿宋_GB2312" w:cs="仿宋_GB2312"/>
          <w:color w:val="auto"/>
          <w:sz w:val="24"/>
          <w:szCs w:val="24"/>
        </w:rPr>
        <w:t>挂画、消防风口（外表面卫生）、空气消毒机滤网（外表面卫生）、各种风扇、排气扇（排气扇表面清洗）、</w:t>
      </w:r>
      <w:r>
        <w:rPr>
          <w:rFonts w:hint="eastAsia" w:ascii="仿宋_GB2312" w:hAnsi="仿宋_GB2312" w:eastAsia="仿宋_GB2312" w:cs="仿宋_GB2312"/>
          <w:color w:val="auto"/>
          <w:sz w:val="24"/>
          <w:szCs w:val="24"/>
          <w:lang w:val="zh-CN"/>
        </w:rPr>
        <w:t>各类宣传牌、橱窗及有关附件，天花板、栏杆消防楼梯区域等，及时清除各种垃圾等杂物，无积灰、印迹、污渍。PVC地面每半年进行抛光、喷磨、刷洗、补蜡、全面保养打蜡，石材地面定期晶面处理及保养。</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（2）办公区域、会议室等特定区域保洁服务内容：地面、楼梯、扶手、踢脚线、大厅石材墙面、天花板、门窗玻璃、门及门窗、纱门、纱窗、墙壁附体、灯具、音响、垃圾桶、消防栓、</w:t>
      </w:r>
      <w:r>
        <w:rPr>
          <w:rFonts w:hint="eastAsia" w:ascii="仿宋_GB2312" w:hAnsi="仿宋_GB2312" w:eastAsia="仿宋_GB2312" w:cs="仿宋_GB2312"/>
          <w:color w:val="auto"/>
          <w:sz w:val="24"/>
          <w:szCs w:val="24"/>
        </w:rPr>
        <w:t>挂画、各种风扇、排气扇</w:t>
      </w:r>
      <w:r>
        <w:rPr>
          <w:rFonts w:hint="eastAsia" w:ascii="仿宋_GB2312" w:hAnsi="仿宋_GB2312" w:eastAsia="仿宋_GB2312" w:cs="仿宋_GB2312"/>
          <w:color w:val="auto"/>
          <w:sz w:val="24"/>
          <w:szCs w:val="24"/>
          <w:lang w:val="zh-CN"/>
        </w:rPr>
        <w:t>等公用设施表面，电梯及卫生间，办公室内储衣柜和桌椅表面等严格按要求做好清洁、清运工作，无积灰、印迹、污渍。桌面简单整理等，随时保持清洁；石材、灯具每季度进行一次清洁，石材地面定期晶面处理及保养。负责行政区域院领导办公室、会议室的开水供应。</w:t>
      </w:r>
    </w:p>
    <w:p>
      <w:pPr>
        <w:pageBreakBefore w:val="0"/>
        <w:kinsoku/>
        <w:overflowPunct/>
        <w:topLinePunct w:val="0"/>
        <w:bidi w:val="0"/>
        <w:spacing w:line="360" w:lineRule="auto"/>
        <w:ind w:firstLine="42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zh-CN"/>
        </w:rPr>
        <w:t>（3）</w:t>
      </w:r>
      <w:r>
        <w:rPr>
          <w:rFonts w:hint="eastAsia" w:ascii="仿宋_GB2312" w:hAnsi="仿宋_GB2312" w:eastAsia="仿宋_GB2312" w:cs="仿宋_GB2312"/>
          <w:color w:val="auto"/>
          <w:sz w:val="24"/>
          <w:szCs w:val="24"/>
        </w:rPr>
        <w:t>各临床科室</w:t>
      </w:r>
      <w:r>
        <w:rPr>
          <w:rFonts w:hint="eastAsia" w:ascii="仿宋_GB2312" w:hAnsi="仿宋_GB2312" w:eastAsia="仿宋_GB2312" w:cs="仿宋_GB2312"/>
          <w:color w:val="auto"/>
          <w:sz w:val="24"/>
          <w:szCs w:val="24"/>
          <w:lang w:val="zh-CN"/>
        </w:rPr>
        <w:t>保洁服务内容：内墙、玻璃、高处灯具、通风口、地面、室内家具、楼梯、扶手、踢脚线、走廊、通道、窗户、门、纱门、纱窗、桌、椅、床、柜、宣传栏、洗手间、消防栓、</w:t>
      </w:r>
      <w:r>
        <w:rPr>
          <w:rFonts w:hint="eastAsia" w:ascii="仿宋_GB2312" w:hAnsi="仿宋_GB2312" w:eastAsia="仿宋_GB2312" w:cs="仿宋_GB2312"/>
          <w:color w:val="auto"/>
          <w:sz w:val="24"/>
          <w:szCs w:val="24"/>
        </w:rPr>
        <w:t>挂画、各种风扇、排气扇、紫外线灯管（外表面卫生）、开水房和各种可湿抹的医疗器材表面、吸痰机、氧气架、治疗车、病历车、输液柜、放药柜面、</w:t>
      </w:r>
      <w:r>
        <w:rPr>
          <w:rFonts w:hint="eastAsia" w:ascii="仿宋_GB2312" w:hAnsi="仿宋_GB2312" w:eastAsia="仿宋_GB2312" w:cs="仿宋_GB2312"/>
          <w:color w:val="auto"/>
          <w:sz w:val="24"/>
          <w:szCs w:val="24"/>
          <w:lang w:val="zh-CN"/>
        </w:rPr>
        <w:t>公共通道等</w:t>
      </w:r>
      <w:r>
        <w:rPr>
          <w:rFonts w:hint="eastAsia" w:ascii="仿宋_GB2312" w:hAnsi="仿宋_GB2312" w:eastAsia="仿宋_GB2312" w:cs="仿宋_GB2312"/>
          <w:color w:val="auto"/>
          <w:sz w:val="24"/>
          <w:szCs w:val="24"/>
        </w:rPr>
        <w:t>;病房内打好开水并发放到病床;做好被服、工作衣的清点及交接（保洁员</w:t>
      </w:r>
      <w:r>
        <w:rPr>
          <w:rFonts w:hint="eastAsia" w:ascii="仿宋_GB2312" w:hAnsi="仿宋_GB2312" w:eastAsia="仿宋_GB2312" w:cs="仿宋_GB2312"/>
          <w:color w:val="auto"/>
          <w:sz w:val="24"/>
          <w:szCs w:val="24"/>
          <w:lang w:eastAsia="zh-CN"/>
        </w:rPr>
        <w:t>协助</w:t>
      </w:r>
      <w:r>
        <w:rPr>
          <w:rFonts w:hint="eastAsia" w:ascii="仿宋_GB2312" w:hAnsi="仿宋_GB2312" w:eastAsia="仿宋_GB2312" w:cs="仿宋_GB2312"/>
          <w:color w:val="auto"/>
          <w:sz w:val="24"/>
          <w:szCs w:val="24"/>
        </w:rPr>
        <w:t>各病区、科室和洗涤公司在棉纺织物清洗后进行现场清点并签名登记）；新病人入院时协助护士铺好备用床、发放热水瓶等等。</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(4)工作服务规范要求</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1）要求上班期间必须留在病房，做到随叫随到，如遇特殊情况需要暂时离开，请告知</w:t>
      </w:r>
      <w:r>
        <w:rPr>
          <w:rFonts w:hint="eastAsia" w:ascii="仿宋_GB2312" w:hAnsi="仿宋_GB2312" w:eastAsia="仿宋_GB2312" w:cs="仿宋_GB2312"/>
          <w:color w:val="auto"/>
          <w:sz w:val="24"/>
          <w:szCs w:val="24"/>
          <w:lang w:eastAsia="zh-CN"/>
        </w:rPr>
        <w:t>当</w:t>
      </w:r>
      <w:r>
        <w:rPr>
          <w:rFonts w:hint="eastAsia" w:ascii="仿宋_GB2312" w:hAnsi="仿宋_GB2312" w:eastAsia="仿宋_GB2312" w:cs="仿宋_GB2312"/>
          <w:color w:val="auto"/>
          <w:sz w:val="24"/>
          <w:szCs w:val="24"/>
        </w:rPr>
        <w:t>班护士。</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2）拖地不能太湿，拖把以不滴水为宜，拖好地后及时放置“防滑标记”，并提醒病人拖地期间尽量不要下床活动。</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3）出院病人：床铺各处清洁无尘，各柜清洁，抽屉倒扣，床旁凳按指定位置放置，床单位各种标记清除并按照院感要求做好病床终末消毒。</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4）新病人：准备棉被、枕头，更换清洁床单，发放热水瓶、垃圾袋。</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5）做到有脏随时扫，做到无蜘蛛网及卫生死角，病室保持清洁。</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6）储存间及时上锁，不得擅自将床单及被服给患者，如有丢失，因</w:t>
      </w:r>
      <w:r>
        <w:rPr>
          <w:rFonts w:hint="eastAsia" w:ascii="仿宋_GB2312" w:hAnsi="仿宋_GB2312" w:eastAsia="仿宋_GB2312" w:cs="仿宋_GB2312"/>
          <w:color w:val="auto"/>
          <w:sz w:val="24"/>
          <w:szCs w:val="24"/>
          <w:lang w:eastAsia="zh-CN"/>
        </w:rPr>
        <w:t>按责任过失进行</w:t>
      </w:r>
      <w:r>
        <w:rPr>
          <w:rFonts w:hint="eastAsia" w:ascii="仿宋_GB2312" w:hAnsi="仿宋_GB2312" w:eastAsia="仿宋_GB2312" w:cs="仿宋_GB2312"/>
          <w:color w:val="auto"/>
          <w:sz w:val="24"/>
          <w:szCs w:val="24"/>
        </w:rPr>
        <w:t>赔款。</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7）负责整理储藏室，保持物品整齐。</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8）工作中做到四轻：讲话轻、走路轻、开关门轻、拖地轻。</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9）上岗期间规范着装、仪表端正、佩戴工作牌及控烟牌。</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（5）病房</w:t>
      </w:r>
      <w:r>
        <w:rPr>
          <w:rFonts w:hint="eastAsia" w:ascii="仿宋_GB2312" w:hAnsi="仿宋_GB2312" w:eastAsia="仿宋_GB2312" w:cs="仿宋_GB2312"/>
          <w:color w:val="auto"/>
          <w:sz w:val="24"/>
          <w:szCs w:val="24"/>
          <w:lang w:eastAsia="zh-CN"/>
        </w:rPr>
        <w:t>具体</w:t>
      </w:r>
      <w:r>
        <w:rPr>
          <w:rFonts w:hint="eastAsia" w:ascii="仿宋_GB2312" w:hAnsi="仿宋_GB2312" w:eastAsia="仿宋_GB2312" w:cs="仿宋_GB2312"/>
          <w:color w:val="auto"/>
          <w:sz w:val="24"/>
          <w:szCs w:val="24"/>
        </w:rPr>
        <w:t>细化</w:t>
      </w:r>
      <w:r>
        <w:rPr>
          <w:rFonts w:hint="eastAsia" w:ascii="仿宋_GB2312" w:hAnsi="仿宋_GB2312" w:eastAsia="仿宋_GB2312" w:cs="仿宋_GB2312"/>
          <w:color w:val="auto"/>
          <w:sz w:val="24"/>
          <w:szCs w:val="24"/>
          <w:lang w:eastAsia="zh-CN"/>
        </w:rPr>
        <w:t>工作</w:t>
      </w:r>
      <w:r>
        <w:rPr>
          <w:rFonts w:hint="eastAsia" w:ascii="仿宋_GB2312" w:hAnsi="仿宋_GB2312" w:eastAsia="仿宋_GB2312" w:cs="仿宋_GB2312"/>
          <w:color w:val="auto"/>
          <w:sz w:val="24"/>
          <w:szCs w:val="24"/>
        </w:rPr>
        <w:t>流程</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1）消毒液擦拭大厅、走廊地面，值班室、医生护士办公室、楼梯、卫生间、按院感要求用消毒药水拖地</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2）提供开水，为住院病人提供早上首批开水，要求分发至各病人床边；护士站、医生值班室及主任办公室开水打好放在相应办公室（注意：热水瓶隔夜开水及时倾倒）</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3）清扫擦拭各病室</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4）清点调换被服与工作服</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5）按院感要求</w:t>
      </w:r>
      <w:r>
        <w:rPr>
          <w:rFonts w:hint="eastAsia" w:ascii="仿宋_GB2312" w:hAnsi="仿宋_GB2312" w:eastAsia="仿宋_GB2312" w:cs="仿宋_GB2312"/>
          <w:color w:val="auto"/>
          <w:sz w:val="24"/>
          <w:szCs w:val="24"/>
          <w:lang w:eastAsia="zh-CN"/>
        </w:rPr>
        <w:t>正确收集</w:t>
      </w:r>
      <w:r>
        <w:rPr>
          <w:rFonts w:hint="eastAsia" w:ascii="仿宋_GB2312" w:hAnsi="仿宋_GB2312" w:eastAsia="仿宋_GB2312" w:cs="仿宋_GB2312"/>
          <w:color w:val="auto"/>
          <w:sz w:val="24"/>
          <w:szCs w:val="24"/>
        </w:rPr>
        <w:t>医疗垃圾</w:t>
      </w:r>
      <w:r>
        <w:rPr>
          <w:rFonts w:hint="eastAsia" w:ascii="仿宋_GB2312" w:hAnsi="仿宋_GB2312" w:eastAsia="仿宋_GB2312" w:cs="仿宋_GB2312"/>
          <w:color w:val="auto"/>
          <w:sz w:val="24"/>
          <w:szCs w:val="24"/>
          <w:lang w:eastAsia="zh-CN"/>
        </w:rPr>
        <w:t>，正确投放各类垃圾</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6）出院病人做好终末消毒，翻被子，整理储藏室，下班前套好至少5床被子</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晚上供餐后拖地</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zh-CN"/>
        </w:rPr>
        <w:t>（6）</w:t>
      </w:r>
      <w:r>
        <w:rPr>
          <w:rFonts w:hint="eastAsia" w:ascii="仿宋_GB2312" w:hAnsi="仿宋_GB2312" w:eastAsia="仿宋_GB2312" w:cs="仿宋_GB2312"/>
          <w:color w:val="auto"/>
          <w:sz w:val="24"/>
          <w:szCs w:val="24"/>
        </w:rPr>
        <w:t>其他：</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rPr>
        <w:t>如有上级领导和重要嘉宾参观或检查，可根据需要提前通知</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rPr>
        <w:t>根据</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rPr>
        <w:t>要求免费进行突击性任务；如遇火警、水管爆裂、台风袭击、突发传染病等特殊情况，</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rPr>
        <w:t>要组织突击小组配合</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rPr>
        <w:t>搞好特殊保洁工作；医疗垃圾、生活垃圾的运输暂存管理,并将生活垃圾运送到指定地点.(医疗垃圾由专人负责运输)；维护承包范围内院容、院貌的整洁，劝阻病人及家属在病房窗外或公共通道晾挂衣服、杂物；冷暖气开放时，劝阻病人自觉关闭窗户。</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w:t>
      </w:r>
      <w:r>
        <w:rPr>
          <w:rFonts w:hint="eastAsia" w:ascii="仿宋_GB2312" w:hAnsi="仿宋_GB2312" w:eastAsia="仿宋_GB2312" w:cs="仿宋_GB2312"/>
          <w:color w:val="auto"/>
          <w:sz w:val="24"/>
          <w:szCs w:val="24"/>
        </w:rPr>
        <w:t>7</w:t>
      </w:r>
      <w:r>
        <w:rPr>
          <w:rFonts w:hint="eastAsia" w:ascii="仿宋_GB2312" w:hAnsi="仿宋_GB2312" w:eastAsia="仿宋_GB2312" w:cs="仿宋_GB2312"/>
          <w:color w:val="auto"/>
          <w:sz w:val="24"/>
          <w:szCs w:val="24"/>
          <w:lang w:val="zh-CN"/>
        </w:rPr>
        <w:t>）顶篷等边缘区域服务内容：每月定期对屋顶屋面、沟槽、地面、雨篷、车棚顶及边角区域，各种附体的表面清洁，不积水、不留杂物，排水通畅。</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w:t>
      </w:r>
      <w:r>
        <w:rPr>
          <w:rFonts w:hint="eastAsia" w:ascii="仿宋_GB2312" w:hAnsi="仿宋_GB2312" w:eastAsia="仿宋_GB2312" w:cs="仿宋_GB2312"/>
          <w:color w:val="auto"/>
          <w:sz w:val="24"/>
          <w:szCs w:val="24"/>
        </w:rPr>
        <w:t>8</w:t>
      </w:r>
      <w:r>
        <w:rPr>
          <w:rFonts w:hint="eastAsia" w:ascii="仿宋_GB2312" w:hAnsi="仿宋_GB2312" w:eastAsia="仿宋_GB2312" w:cs="仿宋_GB2312"/>
          <w:color w:val="auto"/>
          <w:sz w:val="24"/>
          <w:szCs w:val="24"/>
          <w:lang w:val="zh-CN"/>
        </w:rPr>
        <w:t>）设备、设施服务内容：全院区域内的自助挂号机、自助查询机等；一般机器表面清洁（除医疗设备及</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特殊规定的设备除外），分体式空调的室内机外壳、内网洗尘与保洁（挂壁机空调内网清洗拆装由</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负责）。</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w:t>
      </w:r>
      <w:r>
        <w:rPr>
          <w:rFonts w:hint="eastAsia" w:ascii="仿宋_GB2312" w:hAnsi="仿宋_GB2312" w:eastAsia="仿宋_GB2312" w:cs="仿宋_GB2312"/>
          <w:color w:val="auto"/>
          <w:sz w:val="24"/>
          <w:szCs w:val="24"/>
        </w:rPr>
        <w:t>9</w:t>
      </w:r>
      <w:r>
        <w:rPr>
          <w:rFonts w:hint="eastAsia" w:ascii="仿宋_GB2312" w:hAnsi="仿宋_GB2312" w:eastAsia="仿宋_GB2312" w:cs="仿宋_GB2312"/>
          <w:color w:val="auto"/>
          <w:sz w:val="24"/>
          <w:szCs w:val="24"/>
          <w:lang w:val="zh-CN"/>
        </w:rPr>
        <w:t>）窗帘、床帘服务内容：保持窗帘、床帘表面清洁，普通窗帘、床帘根据窗帘、床帘清洁情况及时报告总务处。（一年两次拆洗全院的窗帘、床隔帘由洗涤公司拆装，</w:t>
      </w:r>
      <w:r>
        <w:rPr>
          <w:rFonts w:hint="eastAsia" w:ascii="仿宋_GB2312" w:hAnsi="仿宋_GB2312" w:eastAsia="仿宋_GB2312" w:cs="仿宋_GB2312"/>
          <w:color w:val="auto"/>
          <w:sz w:val="24"/>
          <w:szCs w:val="24"/>
          <w:lang w:val="en-US" w:eastAsia="zh-CN"/>
        </w:rPr>
        <w:t>不包含本次招标费用内，</w:t>
      </w:r>
      <w:r>
        <w:rPr>
          <w:rFonts w:hint="eastAsia" w:ascii="仿宋_GB2312" w:hAnsi="仿宋_GB2312" w:eastAsia="仿宋_GB2312" w:cs="仿宋_GB2312"/>
          <w:color w:val="auto"/>
          <w:sz w:val="24"/>
          <w:szCs w:val="24"/>
          <w:lang w:val="zh-CN"/>
        </w:rPr>
        <w:t>临时性个别科室需要清洗个别的几个窗帘或个别被污染的床隔帘，则由</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负责拆装，所需费用均包含在投标价内）。</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w:t>
      </w:r>
      <w:r>
        <w:rPr>
          <w:rFonts w:hint="eastAsia" w:ascii="仿宋_GB2312" w:hAnsi="仿宋_GB2312" w:eastAsia="仿宋_GB2312" w:cs="仿宋_GB2312"/>
          <w:color w:val="auto"/>
          <w:sz w:val="24"/>
          <w:szCs w:val="24"/>
        </w:rPr>
        <w:t>10</w:t>
      </w:r>
      <w:r>
        <w:rPr>
          <w:rFonts w:hint="eastAsia" w:ascii="仿宋_GB2312" w:hAnsi="仿宋_GB2312" w:eastAsia="仿宋_GB2312" w:cs="仿宋_GB2312"/>
          <w:color w:val="auto"/>
          <w:sz w:val="24"/>
          <w:szCs w:val="24"/>
          <w:lang w:val="zh-CN"/>
        </w:rPr>
        <w:t>）不锈钢保洁服务内容：包括医院内所有不锈钢门套、门窗、压条、扶手、扶栏等制品、设施除有明确规定的保洁要求外，至少每二个月用不锈钢清洁油保养一次，亚光不锈钢表面无污渍、无灰尘，镜面不锈钢表面光亮。</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w:t>
      </w:r>
      <w:r>
        <w:rPr>
          <w:rFonts w:hint="eastAsia" w:ascii="仿宋_GB2312" w:hAnsi="仿宋_GB2312" w:eastAsia="仿宋_GB2312" w:cs="仿宋_GB2312"/>
          <w:color w:val="auto"/>
          <w:sz w:val="24"/>
          <w:szCs w:val="24"/>
        </w:rPr>
        <w:t>11</w:t>
      </w:r>
      <w:r>
        <w:rPr>
          <w:rFonts w:hint="eastAsia" w:ascii="仿宋_GB2312" w:hAnsi="仿宋_GB2312" w:eastAsia="仿宋_GB2312" w:cs="仿宋_GB2312"/>
          <w:color w:val="auto"/>
          <w:sz w:val="24"/>
          <w:szCs w:val="24"/>
          <w:lang w:val="zh-CN"/>
        </w:rPr>
        <w:t>）生活垃圾收集、清运服务：符合《</w:t>
      </w:r>
      <w:r>
        <w:rPr>
          <w:rFonts w:hint="eastAsia" w:ascii="仿宋_GB2312" w:hAnsi="仿宋_GB2312" w:eastAsia="仿宋_GB2312" w:cs="仿宋_GB2312"/>
          <w:color w:val="auto"/>
          <w:sz w:val="24"/>
          <w:szCs w:val="24"/>
        </w:rPr>
        <w:t>2020-2022年</w:t>
      </w:r>
      <w:r>
        <w:rPr>
          <w:rFonts w:hint="eastAsia" w:ascii="仿宋_GB2312" w:hAnsi="仿宋_GB2312" w:eastAsia="仿宋_GB2312" w:cs="仿宋_GB2312"/>
          <w:color w:val="auto"/>
          <w:sz w:val="24"/>
          <w:szCs w:val="24"/>
          <w:lang w:val="zh-CN"/>
        </w:rPr>
        <w:t>绍兴市城镇生活垃圾分类》（绍政办发[201</w:t>
      </w:r>
      <w:r>
        <w:rPr>
          <w:rFonts w:hint="eastAsia" w:ascii="仿宋_GB2312" w:hAnsi="仿宋_GB2312" w:eastAsia="仿宋_GB2312" w:cs="仿宋_GB2312"/>
          <w:color w:val="auto"/>
          <w:sz w:val="24"/>
          <w:szCs w:val="24"/>
        </w:rPr>
        <w:t>9</w:t>
      </w:r>
      <w:r>
        <w:rPr>
          <w:rFonts w:hint="eastAsia" w:ascii="仿宋_GB2312" w:hAnsi="仿宋_GB2312" w:eastAsia="仿宋_GB2312" w:cs="仿宋_GB2312"/>
          <w:color w:val="auto"/>
          <w:sz w:val="24"/>
          <w:szCs w:val="24"/>
          <w:lang w:val="zh-CN"/>
        </w:rPr>
        <w:t>]</w:t>
      </w:r>
      <w:r>
        <w:rPr>
          <w:rFonts w:hint="eastAsia" w:ascii="仿宋_GB2312" w:hAnsi="仿宋_GB2312" w:eastAsia="仿宋_GB2312" w:cs="仿宋_GB2312"/>
          <w:color w:val="auto"/>
          <w:sz w:val="24"/>
          <w:szCs w:val="24"/>
        </w:rPr>
        <w:t>3</w:t>
      </w:r>
      <w:r>
        <w:rPr>
          <w:rFonts w:hint="eastAsia" w:ascii="仿宋_GB2312" w:hAnsi="仿宋_GB2312" w:eastAsia="仿宋_GB2312" w:cs="仿宋_GB2312"/>
          <w:color w:val="auto"/>
          <w:sz w:val="24"/>
          <w:szCs w:val="24"/>
          <w:lang w:val="zh-CN"/>
        </w:rPr>
        <w:t>6号）、绍兴市卫生计生委关于《绍兴市市级党政机关和事业单位</w:t>
      </w:r>
      <w:r>
        <w:rPr>
          <w:rFonts w:hint="eastAsia" w:ascii="仿宋_GB2312" w:hAnsi="仿宋_GB2312" w:eastAsia="仿宋_GB2312" w:cs="仿宋_GB2312"/>
          <w:color w:val="auto"/>
          <w:sz w:val="24"/>
          <w:szCs w:val="24"/>
        </w:rPr>
        <w:t>2021年生活垃圾分类工作实施方案</w:t>
      </w:r>
      <w:r>
        <w:rPr>
          <w:rFonts w:hint="eastAsia" w:ascii="仿宋_GB2312" w:hAnsi="仿宋_GB2312" w:eastAsia="仿宋_GB2312" w:cs="仿宋_GB2312"/>
          <w:color w:val="auto"/>
          <w:sz w:val="24"/>
          <w:szCs w:val="24"/>
          <w:lang w:val="zh-CN"/>
        </w:rPr>
        <w:t>》（绍卫计委发[20</w:t>
      </w:r>
      <w:r>
        <w:rPr>
          <w:rFonts w:hint="eastAsia" w:ascii="仿宋_GB2312" w:hAnsi="仿宋_GB2312" w:eastAsia="仿宋_GB2312" w:cs="仿宋_GB2312"/>
          <w:color w:val="auto"/>
          <w:sz w:val="24"/>
          <w:szCs w:val="24"/>
        </w:rPr>
        <w:t>20</w:t>
      </w:r>
      <w:r>
        <w:rPr>
          <w:rFonts w:hint="eastAsia" w:ascii="仿宋_GB2312" w:hAnsi="仿宋_GB2312" w:eastAsia="仿宋_GB2312" w:cs="仿宋_GB2312"/>
          <w:color w:val="auto"/>
          <w:sz w:val="24"/>
          <w:szCs w:val="24"/>
          <w:lang w:val="zh-CN"/>
        </w:rPr>
        <w:t>]</w:t>
      </w:r>
      <w:r>
        <w:rPr>
          <w:rFonts w:hint="eastAsia" w:ascii="仿宋_GB2312" w:hAnsi="仿宋_GB2312" w:eastAsia="仿宋_GB2312" w:cs="仿宋_GB2312"/>
          <w:color w:val="auto"/>
          <w:sz w:val="24"/>
          <w:szCs w:val="24"/>
        </w:rPr>
        <w:t>5</w:t>
      </w:r>
      <w:r>
        <w:rPr>
          <w:rFonts w:hint="eastAsia" w:ascii="仿宋_GB2312" w:hAnsi="仿宋_GB2312" w:eastAsia="仿宋_GB2312" w:cs="仿宋_GB2312"/>
          <w:color w:val="auto"/>
          <w:sz w:val="24"/>
          <w:szCs w:val="24"/>
          <w:lang w:val="zh-CN"/>
        </w:rPr>
        <w:t>6号）及</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制定的《绍兴文理学院附属医院</w:t>
      </w:r>
      <w:r>
        <w:rPr>
          <w:rFonts w:hint="eastAsia" w:ascii="仿宋_GB2312" w:hAnsi="仿宋_GB2312" w:eastAsia="仿宋_GB2312" w:cs="仿宋_GB2312"/>
          <w:color w:val="auto"/>
          <w:sz w:val="24"/>
          <w:szCs w:val="24"/>
        </w:rPr>
        <w:t>202</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年生</w:t>
      </w:r>
      <w:r>
        <w:rPr>
          <w:rFonts w:hint="eastAsia" w:ascii="仿宋_GB2312" w:hAnsi="仿宋_GB2312" w:eastAsia="仿宋_GB2312" w:cs="仿宋_GB2312"/>
          <w:color w:val="auto"/>
          <w:sz w:val="24"/>
          <w:szCs w:val="24"/>
          <w:lang w:val="zh-CN"/>
        </w:rPr>
        <w:t>活垃圾分类工作实施方案》（绍附医发[20</w:t>
      </w: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val="zh-CN"/>
        </w:rPr>
        <w:t>]</w:t>
      </w:r>
      <w:r>
        <w:rPr>
          <w:rFonts w:hint="eastAsia" w:ascii="仿宋_GB2312" w:hAnsi="仿宋_GB2312" w:eastAsia="仿宋_GB2312" w:cs="仿宋_GB2312"/>
          <w:color w:val="auto"/>
          <w:sz w:val="24"/>
          <w:szCs w:val="24"/>
          <w:lang w:val="en-US" w:eastAsia="zh-CN"/>
        </w:rPr>
        <w:t>42</w:t>
      </w:r>
      <w:r>
        <w:rPr>
          <w:rFonts w:hint="eastAsia" w:ascii="仿宋_GB2312" w:hAnsi="仿宋_GB2312" w:eastAsia="仿宋_GB2312" w:cs="仿宋_GB2312"/>
          <w:color w:val="auto"/>
          <w:sz w:val="24"/>
          <w:szCs w:val="24"/>
          <w:lang w:val="zh-CN"/>
        </w:rPr>
        <w:t>号）等文件要求，做到生活垃圾（分类）储运规范，专职员工每天2次及时收集垃圾，使用专用标识（颜色分类）垃圾袋，使用污物电梯运送，绝对禁止使用客梯。转运站工具摆放整齐，垃圾存量不超过三分之二，且做到日产日清，定期清洗，无明显积水，无蚊蝇飞舞。垃圾清运工具应保持清洁无破损收集、清运过程中不得产生二次污染，各类垃圾运到规定的地方，再将垃圾运到垃圾转运站。</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w:t>
      </w:r>
      <w:r>
        <w:rPr>
          <w:rFonts w:hint="eastAsia" w:ascii="仿宋_GB2312" w:hAnsi="仿宋_GB2312" w:eastAsia="仿宋_GB2312" w:cs="仿宋_GB2312"/>
          <w:color w:val="auto"/>
          <w:sz w:val="24"/>
          <w:szCs w:val="24"/>
        </w:rPr>
        <w:t>12</w:t>
      </w:r>
      <w:r>
        <w:rPr>
          <w:rFonts w:hint="eastAsia" w:ascii="仿宋_GB2312" w:hAnsi="仿宋_GB2312" w:eastAsia="仿宋_GB2312" w:cs="仿宋_GB2312"/>
          <w:color w:val="auto"/>
          <w:sz w:val="24"/>
          <w:szCs w:val="24"/>
          <w:lang w:val="zh-CN"/>
        </w:rPr>
        <w:t>）为了符合</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院感的要求，用于物表、地表清洁、消毒的毛巾、地巾、拖把等所有保洁用具实行集中清洗、集中消毒，集中发放，并符合《医疗机构消毒技术规范》（ WS/T367—2012）要求,由</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提供集中清洗的场地和水电，</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提供高温</w:t>
      </w:r>
      <w:r>
        <w:rPr>
          <w:rFonts w:hint="eastAsia" w:ascii="仿宋_GB2312" w:hAnsi="仿宋_GB2312" w:eastAsia="仿宋_GB2312" w:cs="仿宋_GB2312"/>
          <w:color w:val="auto"/>
          <w:sz w:val="24"/>
          <w:szCs w:val="24"/>
          <w:highlight w:val="none"/>
          <w:lang w:val="zh-CN"/>
        </w:rPr>
        <w:t>清洗消毒设备（</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val="en-US" w:eastAsia="zh-CN"/>
        </w:rPr>
        <w:t>5</w:t>
      </w:r>
      <w:r>
        <w:rPr>
          <w:rFonts w:hint="eastAsia" w:ascii="仿宋_GB2312" w:hAnsi="仿宋_GB2312" w:eastAsia="仿宋_GB2312" w:cs="仿宋_GB2312"/>
          <w:color w:val="auto"/>
          <w:kern w:val="0"/>
          <w:sz w:val="24"/>
          <w:szCs w:val="24"/>
          <w:highlight w:val="none"/>
        </w:rPr>
        <w:t>0KG</w:t>
      </w:r>
      <w:r>
        <w:rPr>
          <w:rFonts w:hint="eastAsia" w:ascii="仿宋_GB2312" w:hAnsi="仿宋_GB2312" w:eastAsia="仿宋_GB2312" w:cs="仿宋_GB2312"/>
          <w:color w:val="auto"/>
          <w:sz w:val="24"/>
          <w:szCs w:val="24"/>
          <w:highlight w:val="none"/>
          <w:lang w:val="zh-CN"/>
        </w:rPr>
        <w:t>）、烘干设备（</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val="en-US" w:eastAsia="zh-CN"/>
        </w:rPr>
        <w:t>5</w:t>
      </w:r>
      <w:r>
        <w:rPr>
          <w:rFonts w:hint="eastAsia" w:ascii="仿宋_GB2312" w:hAnsi="仿宋_GB2312" w:eastAsia="仿宋_GB2312" w:cs="仿宋_GB2312"/>
          <w:color w:val="auto"/>
          <w:kern w:val="0"/>
          <w:sz w:val="24"/>
          <w:szCs w:val="24"/>
          <w:highlight w:val="none"/>
        </w:rPr>
        <w:t>0KG</w:t>
      </w:r>
      <w:r>
        <w:rPr>
          <w:rFonts w:hint="eastAsia" w:ascii="仿宋_GB2312" w:hAnsi="仿宋_GB2312" w:eastAsia="仿宋_GB2312" w:cs="仿宋_GB2312"/>
          <w:color w:val="auto"/>
          <w:sz w:val="24"/>
          <w:szCs w:val="24"/>
          <w:highlight w:val="none"/>
          <w:lang w:val="zh-CN"/>
        </w:rPr>
        <w:t>）、人员及相关耗</w:t>
      </w:r>
      <w:r>
        <w:rPr>
          <w:rFonts w:hint="eastAsia" w:ascii="仿宋_GB2312" w:hAnsi="仿宋_GB2312" w:eastAsia="仿宋_GB2312" w:cs="仿宋_GB2312"/>
          <w:color w:val="auto"/>
          <w:sz w:val="24"/>
          <w:szCs w:val="24"/>
          <w:lang w:val="zh-CN"/>
        </w:rPr>
        <w:t>材，同时</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必须提供充足保洁用具，确保周转，</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尚需满足以下要求：</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1）设立不同的洗涤、储存、浸泡、晾干、收发、消毒功能区域（</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提供场地）：</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2）为防止交叉感染，对不同区域的清洁工具按</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院感要求实行严格分类摆放和使用，用颜色、字标等方式进行区分</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3）配置专职洗涤人员；</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4）制定集中清洗消毒工作流程；</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en-US" w:eastAsia="zh-CN"/>
        </w:rPr>
        <w:t>5</w:t>
      </w:r>
      <w:r>
        <w:rPr>
          <w:rFonts w:hint="eastAsia" w:ascii="仿宋_GB2312" w:hAnsi="仿宋_GB2312" w:eastAsia="仿宋_GB2312" w:cs="仿宋_GB2312"/>
          <w:b/>
          <w:bCs/>
          <w:color w:val="auto"/>
          <w:sz w:val="24"/>
          <w:szCs w:val="24"/>
          <w:lang w:val="zh-CN"/>
        </w:rPr>
        <w:t>.1.2保洁服务标准</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en-US" w:eastAsia="zh-CN"/>
        </w:rPr>
        <w:t>5</w:t>
      </w:r>
      <w:r>
        <w:rPr>
          <w:rFonts w:hint="eastAsia" w:ascii="仿宋_GB2312" w:hAnsi="仿宋_GB2312" w:eastAsia="仿宋_GB2312" w:cs="仿宋_GB2312"/>
          <w:b/>
          <w:bCs/>
          <w:color w:val="auto"/>
          <w:sz w:val="24"/>
          <w:szCs w:val="24"/>
          <w:lang w:val="zh-CN"/>
        </w:rPr>
        <w:t>.1.2.1保洁服务总体要求：</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（1）负责服务范围内环境清洁</w:t>
      </w:r>
      <w:r>
        <w:rPr>
          <w:rFonts w:hint="eastAsia" w:ascii="仿宋_GB2312" w:hAnsi="仿宋_GB2312" w:eastAsia="仿宋_GB2312" w:cs="仿宋_GB2312"/>
          <w:color w:val="auto"/>
          <w:sz w:val="24"/>
          <w:szCs w:val="24"/>
        </w:rPr>
        <w:t>。</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（2）及时收集垃圾,并送到院内指定地点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（3）按时（每天至少2次）巡视，每层要做到干净、整洁，无蜘蛛丝、无烟蒂，无异味</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（4）避免尘土飞扬，按地面清洁标准，规范方法进行处理</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（5）要求对清洁工具采取集中清洗消毒，符合院感要求</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（6）为防止交叉感染，对不同区域的清洁工具按</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感染处的要求实行一床一巾,一室一拖（小毛巾由</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提供，小毛巾和拖把按照1:3的比例提供），拖把分色使用，分类摆放，用颜色、字标等方式进行区分。保洁公司要定期更换小毛巾和拖把（原则上每季度更换一次，如一季度不到就发现损坏，则要及时更换），并做好记录，接受</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检查。</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zh-CN"/>
        </w:rPr>
        <w:t>（7）要求</w:t>
      </w:r>
      <w:r>
        <w:rPr>
          <w:rFonts w:hint="eastAsia" w:ascii="仿宋_GB2312" w:hAnsi="仿宋_GB2312" w:eastAsia="仿宋_GB2312" w:cs="仿宋_GB2312"/>
          <w:color w:val="auto"/>
          <w:sz w:val="24"/>
          <w:szCs w:val="24"/>
          <w:highlight w:val="none"/>
          <w:lang w:val="en-US" w:eastAsia="zh-CN"/>
        </w:rPr>
        <w:t>投标人</w:t>
      </w:r>
      <w:r>
        <w:rPr>
          <w:rFonts w:hint="eastAsia" w:ascii="仿宋_GB2312" w:hAnsi="仿宋_GB2312" w:eastAsia="仿宋_GB2312" w:cs="仿宋_GB2312"/>
          <w:color w:val="auto"/>
          <w:sz w:val="24"/>
          <w:szCs w:val="24"/>
          <w:highlight w:val="none"/>
          <w:lang w:val="zh-CN"/>
        </w:rPr>
        <w:t>配置满足功能要求的集中洗涤设备、</w:t>
      </w:r>
      <w:r>
        <w:rPr>
          <w:rFonts w:hint="eastAsia" w:ascii="仿宋_GB2312" w:hAnsi="仿宋_GB2312" w:eastAsia="仿宋_GB2312" w:cs="仿宋_GB2312"/>
          <w:color w:val="auto"/>
          <w:sz w:val="24"/>
          <w:szCs w:val="24"/>
          <w:highlight w:val="none"/>
        </w:rPr>
        <w:t>无人驾驶洗地机</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全自动（驾驶式）洗地机、场外（驾驶式）清扫车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石材晶面处理机、吸尘吸水机、多功能单擦机、肩背式吸尘机</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rPr>
        <w:t>肩背式</w:t>
      </w:r>
      <w:r>
        <w:rPr>
          <w:rFonts w:hint="eastAsia" w:ascii="仿宋_GB2312" w:hAnsi="仿宋_GB2312" w:eastAsia="仿宋_GB2312" w:cs="仿宋_GB2312"/>
          <w:color w:val="auto"/>
          <w:sz w:val="24"/>
          <w:szCs w:val="24"/>
          <w:lang w:eastAsia="zh-CN"/>
        </w:rPr>
        <w:t>吹风机</w:t>
      </w:r>
      <w:r>
        <w:rPr>
          <w:rFonts w:hint="eastAsia" w:ascii="仿宋_GB2312" w:hAnsi="仿宋_GB2312" w:eastAsia="仿宋_GB2312" w:cs="仿宋_GB2312"/>
          <w:color w:val="auto"/>
          <w:sz w:val="24"/>
          <w:szCs w:val="24"/>
          <w:highlight w:val="none"/>
        </w:rPr>
        <w:t>、高速抛光机、手提式抛光机、地坪地毯吹干机、高压清洗机、多功能保洁车</w:t>
      </w:r>
      <w:r>
        <w:rPr>
          <w:rFonts w:hint="eastAsia" w:ascii="仿宋_GB2312" w:hAnsi="仿宋_GB2312" w:eastAsia="仿宋_GB2312" w:cs="仿宋_GB2312"/>
          <w:color w:val="auto"/>
          <w:sz w:val="24"/>
          <w:szCs w:val="24"/>
          <w:highlight w:val="none"/>
          <w:lang w:val="zh-CN"/>
        </w:rPr>
        <w:t>、拖把、扫把、玻璃刮刀、桶类等相关器材，</w:t>
      </w:r>
      <w:r>
        <w:rPr>
          <w:rFonts w:hint="eastAsia" w:ascii="仿宋_GB2312" w:hAnsi="仿宋_GB2312" w:eastAsia="仿宋_GB2312" w:cs="仿宋_GB2312"/>
          <w:color w:val="auto"/>
          <w:sz w:val="24"/>
          <w:szCs w:val="24"/>
          <w:highlight w:val="none"/>
        </w:rPr>
        <w:t>多功能保洁车</w:t>
      </w:r>
      <w:r>
        <w:rPr>
          <w:rFonts w:hint="eastAsia" w:ascii="仿宋_GB2312" w:hAnsi="仿宋_GB2312" w:eastAsia="仿宋_GB2312" w:cs="仿宋_GB2312"/>
          <w:color w:val="auto"/>
          <w:sz w:val="24"/>
          <w:szCs w:val="24"/>
          <w:highlight w:val="none"/>
          <w:lang w:val="zh-CN"/>
        </w:rPr>
        <w:t>必须是先进的全方位清洁手推车。</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（8）每年二次定期对全院PVC、大理石、花岗岩以及其它各材质地面护理，包括PVC地面的起蜡落蜡，刷洗补蜡，喷磨和抛光等处理，大理石、花岗岩地面的晶化，翻新、保持各材质地面的光亮、整洁。</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（9）</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负责提供保洁用的清洁剂、洗涤剂、去污粉、洁厕灵和地面保护材料，并符合国标及</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院感的要求。</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（10）门急诊区域内的公厕实行专人负责，定时清洁并做好每日公厕巡查记录。</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（11）</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区域内的道路、停车场和门前“三包”及所有公共区域的地面无有形垃圾和建筑垃圾，无堆积杂物，无积灰，无积水，无阻塞等，做到每日清扫两次，巡回保洁。</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（12）日常巡视如发现设施设备故障或安全隐患时须及时上报。</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（13）配合做好节能工作，关好空调房的门窗，杜绝衣服乱晒乱挂现象。</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en-US" w:eastAsia="zh-CN"/>
        </w:rPr>
        <w:t>5</w:t>
      </w:r>
      <w:r>
        <w:rPr>
          <w:rFonts w:hint="eastAsia" w:ascii="仿宋_GB2312" w:hAnsi="仿宋_GB2312" w:eastAsia="仿宋_GB2312" w:cs="仿宋_GB2312"/>
          <w:b/>
          <w:bCs/>
          <w:color w:val="auto"/>
          <w:sz w:val="24"/>
          <w:szCs w:val="24"/>
          <w:lang w:val="zh-CN"/>
        </w:rPr>
        <w:t>.1.2.2保洁服务分项要求</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zh-CN"/>
        </w:rPr>
        <w:t>（1）户外清洁卫生标准，（</w:t>
      </w:r>
      <w:r>
        <w:rPr>
          <w:rFonts w:hint="eastAsia" w:ascii="仿宋_GB2312" w:hAnsi="仿宋_GB2312" w:eastAsia="仿宋_GB2312" w:cs="仿宋_GB2312"/>
          <w:b/>
          <w:bCs/>
          <w:color w:val="auto"/>
          <w:sz w:val="24"/>
          <w:szCs w:val="24"/>
        </w:rPr>
        <w:t>保洁频率：每天二次以上）</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1）外围的所有路面、通道、停车场等公共区域原则上做到无纸屑、无烟头、无污水、无瓜皮果壳、无痰迹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2）花园、花坛内无杂物保持洁净</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3）垃圾箱内外保持清洁，及时处理</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4）每月一次大检查</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5）应完成的其余工作</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zh-CN"/>
        </w:rPr>
        <w:t>（2）公共场所、大厅保洁卫生标准，（</w:t>
      </w:r>
      <w:r>
        <w:rPr>
          <w:rFonts w:hint="eastAsia" w:ascii="仿宋_GB2312" w:hAnsi="仿宋_GB2312" w:eastAsia="仿宋_GB2312" w:cs="仿宋_GB2312"/>
          <w:b/>
          <w:bCs/>
          <w:color w:val="auto"/>
          <w:sz w:val="24"/>
          <w:szCs w:val="24"/>
        </w:rPr>
        <w:t>保洁频率：按清洁程度）</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1）大理石地面清洁光亮无尘土污迹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2）休息处的候诊清洁、无污迹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3）休息处的候诊椅、沙发、茶几保持干净，垃圾及时处理</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4）建筑物室外3米以下玻璃保持光洁、明亮、大堂室内4米以下玻璃保持光洁、明亮；大堂室内4米以上每年一次卫生。</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5）地面无烟蒂，保持整洁</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6）大门、门把手上无手印、无尘、无污迹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7）公共卫生间保持清洁、无异味、无污垢</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8）电梯间天花板、不锈钢墙面清洁光亮、不锈钢门和电梯轿厢每周上油一次</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9）各服务台饰面清洁光亮无尘迹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10）公共场所、走廊、过道无堆放杂物，墙面无蜘蛛网、鞋印、小广告等污迹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11）区域内的自助挂号、查询机的保洁消毒，保证一天三次消毒工作并做好消毒登记。</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12）每月一次大检查</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13）垃圾桶必须专人检查，垃圾按分类标准进行分拣，如果垃圾桶超过三分之二，就应及时清理，垃圾袋不得有破损，否则会导致垃圾溢出。垃圾袋按标准套放，垃圾桶定期清洗、消毒，内外壁干净、干燥、无异味。</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14）应完成的其他工作</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zh-CN"/>
        </w:rPr>
        <w:t>（3）地胶板（PVC）、地面石材维护、保养</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1）院区内所有地胶板（PVC）每年打蜡1次，特殊情况按实际需要执行</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2）再次打蜡前，须将陈蜡去除后，方可重新打蜡</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3）手术室、DSA等区域的地胶板需定期清洗、抛光，保持清洁、光亮、有质感</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4）室内石材地面须定期清洗，各楼层石材地面定期做晶面养护</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5）平时地胶板上的顽固污垢，应对其擦拭去除</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6）地胶板打蜡的品牌须环保，无刺激性气味，选用3M、庄臣、豪氏或同档次及以上品牌</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7）工作时应放置“工作进行中”“小心地滑”的警告牌，有安全措施，确保工作时各类人员的安全</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8）地胶板、石材维护的机器设备必须满足实际工作需要，低噪音</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9）应完成的其余工作</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b/>
          <w:bCs/>
          <w:color w:val="auto"/>
          <w:sz w:val="24"/>
          <w:szCs w:val="24"/>
          <w:lang w:val="zh-CN"/>
        </w:rPr>
        <w:t>（</w:t>
      </w:r>
      <w:r>
        <w:rPr>
          <w:rFonts w:hint="eastAsia" w:ascii="仿宋_GB2312" w:hAnsi="仿宋_GB2312" w:eastAsia="仿宋_GB2312" w:cs="仿宋_GB2312"/>
          <w:b/>
          <w:bCs/>
          <w:color w:val="auto"/>
          <w:sz w:val="24"/>
          <w:szCs w:val="24"/>
        </w:rPr>
        <w:t>4</w:t>
      </w:r>
      <w:r>
        <w:rPr>
          <w:rFonts w:hint="eastAsia" w:ascii="仿宋_GB2312" w:hAnsi="仿宋_GB2312" w:eastAsia="仿宋_GB2312" w:cs="仿宋_GB2312"/>
          <w:b/>
          <w:bCs/>
          <w:color w:val="auto"/>
          <w:sz w:val="24"/>
          <w:szCs w:val="24"/>
          <w:lang w:val="zh-CN"/>
        </w:rPr>
        <w:t>）各楼层清洁卫生标准，（</w:t>
      </w:r>
      <w:r>
        <w:rPr>
          <w:rFonts w:hint="eastAsia" w:ascii="仿宋_GB2312" w:hAnsi="仿宋_GB2312" w:eastAsia="仿宋_GB2312" w:cs="仿宋_GB2312"/>
          <w:b/>
          <w:bCs/>
          <w:color w:val="auto"/>
          <w:sz w:val="24"/>
          <w:szCs w:val="24"/>
        </w:rPr>
        <w:t>保洁频率：按清洁程度）</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1）走廊地面、电梯厅墙面光亮清洁无尘、无水迹；各层面电梯按键清洁无污</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2）安全通道、楼梯清洁无垃圾及卫生死角，楼梯扶手、画框、栏杆、灯罩无灰尘</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3）烟道通风口经常擦拭无积灰</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4）污洗间、开水间、晾衣间保持干净无积水</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5）不锈钢水池等保持光亮，每周上油一次</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6）示教室保持整洁干净，随时可用</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7）公共设施、消防设施外表面保持整洁无尘</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8）保持各诊室、治疗室、护理站、医生办公室、主任办公室、医护值班室等各种台面、地面、家具表面、冰箱表面及椅子洁净无尘</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9）保持病区宣传栏、门、玻璃窗内洁净，无乱贴画、广告，无乱堆放杂物</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10）各病区走廊、墙面、扶手、玻璃窗内必须洁净光亮、整洁，不得有任何污迹、烟头</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11）分类处理垃圾：垃圾箱内外保持清洁，及时处理，无散乱垃圾，无积水，无异味</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12）每月一次大检查</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13）应完成的其余工作</w:t>
      </w:r>
    </w:p>
    <w:p>
      <w:pPr>
        <w:pageBreakBefore w:val="0"/>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zh-CN"/>
        </w:rPr>
        <w:t>（</w:t>
      </w:r>
      <w:r>
        <w:rPr>
          <w:rFonts w:hint="eastAsia" w:ascii="仿宋_GB2312" w:hAnsi="仿宋_GB2312" w:eastAsia="仿宋_GB2312" w:cs="仿宋_GB2312"/>
          <w:b/>
          <w:bCs/>
          <w:color w:val="auto"/>
          <w:sz w:val="24"/>
          <w:szCs w:val="24"/>
        </w:rPr>
        <w:t>5</w:t>
      </w:r>
      <w:r>
        <w:rPr>
          <w:rFonts w:hint="eastAsia" w:ascii="仿宋_GB2312" w:hAnsi="仿宋_GB2312" w:eastAsia="仿宋_GB2312" w:cs="仿宋_GB2312"/>
          <w:b/>
          <w:bCs/>
          <w:color w:val="auto"/>
          <w:sz w:val="24"/>
          <w:szCs w:val="24"/>
          <w:lang w:val="zh-CN"/>
        </w:rPr>
        <w:t>）</w:t>
      </w:r>
      <w:r>
        <w:rPr>
          <w:rFonts w:hint="eastAsia" w:ascii="仿宋_GB2312" w:hAnsi="仿宋_GB2312" w:eastAsia="仿宋_GB2312" w:cs="仿宋_GB2312"/>
          <w:b/>
          <w:bCs/>
          <w:color w:val="auto"/>
          <w:sz w:val="24"/>
          <w:szCs w:val="24"/>
        </w:rPr>
        <w:t>手术室、血透科室和ICU清洁卫生标准：</w:t>
      </w:r>
    </w:p>
    <w:p>
      <w:pPr>
        <w:pageBreakBefore w:val="0"/>
        <w:widowControl/>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A、手术要求：手术室区保洁频率为按要求清洁</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kern w:val="0"/>
          <w:sz w:val="24"/>
          <w:szCs w:val="24"/>
        </w:rPr>
        <w:t>收集区域内垃圾、更换垃圾袋</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2)区域内地面湿拖（进行地面消毒、清洁）</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3)区域内家具（桌椅、橱柜等）、办公用品、台面等擦拭</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4)区域内电脑、电话、仪器（含各种医用器材、无影灯）、低处电器等表面清洗、擦拭</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5)区域内洗手池、水池、水龙头、皂盒、隔拦处等清洗、擦拭</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6)卫生间（含镜子、水龙头、脸盆、台面、毛巾架、马桶、沐浴器、地面等）冲洗、擦拭、消毒</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 区域内窗台、阳台、把手、扶手、栏杆、开关盒、接线盒、各类低处标牌、垃圾桶等擦拭</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 拖鞋清洗</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9)术后整理、清洁、消毒</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10)开水机、空气消毒机、空调设备等外表面的清洁与消毒</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11)门、门框、窗框、玻璃、高处标牌、壁挂物等擦拭</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12)低处墙面除尘、落地瓷砖、踢脚板、地角、低处管道等擦拭</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13)非医疗不锈钢物体表面闪钢保养</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14)高处、纱门、纱窗、空调出风口等除尘</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15)灯具、音响、烟感、监视器、通风口、排气扇、风扇、空调等高处设备擦洗</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16)地胶板机洗、打蜡处理或保养</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17)巡视保洁</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18)平车上布类整理、更换，手术台上用品拆换</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19)库房的打扫</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20)窗帘拆换</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21)各类平车轮椅车轮上油、去污，保证正常运行</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22)其它需要保洁服务的</w:t>
      </w:r>
    </w:p>
    <w:p>
      <w:pPr>
        <w:pageBreakBefore w:val="0"/>
        <w:widowControl/>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B、血透科室要求：血透科室区保洁频率为按要求清洁</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b w:val="0"/>
          <w:bCs w:val="0"/>
          <w:color w:val="auto"/>
          <w:sz w:val="24"/>
          <w:szCs w:val="24"/>
        </w:rPr>
        <w:t>1)</w:t>
      </w:r>
      <w:r>
        <w:rPr>
          <w:rFonts w:hint="eastAsia" w:ascii="仿宋_GB2312" w:hAnsi="仿宋_GB2312" w:eastAsia="仿宋_GB2312" w:cs="仿宋_GB2312"/>
          <w:color w:val="auto"/>
          <w:kern w:val="0"/>
          <w:sz w:val="24"/>
          <w:szCs w:val="24"/>
        </w:rPr>
        <w:t>收集区域内垃圾、更换垃圾袋</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2)区域内地面湿拖（进行地面消毒、清洁）</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3)区域内家具（桌椅、橱柜等）、办公用品、台面等擦拭</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4)区域内电脑、电话、仪器（含各种医用器材、无影灯）、低处电器等表面清洗、擦拭</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5)区域内洗手池、水池、水龙头、皂盒、隔拦处等清洗、擦拭</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6)卫生间（含镜子、水龙头、脸盆、台面、毛巾架、马桶、沐浴器、地面等）冲洗、擦拭、消毒</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 区域内窗台、阳台、把手、扶手、栏杆、开关盒、接线盒、各类低处标牌、垃圾桶等擦拭</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 拖鞋清洗</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9)病人血透后整理、清洁、消毒</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10)开水机、空气消毒机、空调设备等外表面的清洁与消毒</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11)门、门框、窗框、玻璃、高处标牌、壁挂物等擦拭</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12)低处墙面除尘、落地瓷砖、踢脚板、地角等擦拭</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13)高处、纱门、纱窗、空调出风口等除尘</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14）每天做好透析前的准备工作</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15)灯具、音响、烟感、监视器、通风口、排气扇、风扇、空调等高处设备擦洗</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16)地胶板机洗、打蜡处理或保养</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17)巡视保洁</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18)各类平车轮椅车轮上油、去污，保证正常运行</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19)库房的打扫</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20)各类平车轮椅车轮上油、去污，保证正常运行</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21)其它需要保洁服务的</w:t>
      </w:r>
    </w:p>
    <w:p>
      <w:pPr>
        <w:pageBreakBefore w:val="0"/>
        <w:numPr>
          <w:ilvl w:val="-1"/>
          <w:numId w:val="0"/>
        </w:numPr>
        <w:kinsoku/>
        <w:overflowPunct/>
        <w:topLinePunct w:val="0"/>
        <w:bidi w:val="0"/>
        <w:spacing w:line="360" w:lineRule="auto"/>
        <w:ind w:firstLine="482"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lang w:val="en-US" w:eastAsia="zh-CN"/>
        </w:rPr>
        <w:t>C、</w:t>
      </w:r>
      <w:r>
        <w:rPr>
          <w:rFonts w:hint="eastAsia" w:ascii="仿宋_GB2312" w:hAnsi="仿宋_GB2312" w:eastAsia="仿宋_GB2312" w:cs="仿宋_GB2312"/>
          <w:b/>
          <w:bCs/>
          <w:color w:val="auto"/>
          <w:sz w:val="24"/>
          <w:szCs w:val="24"/>
        </w:rPr>
        <w:t>ICU要求：ICU区保洁频率为按要求清洁</w:t>
      </w:r>
    </w:p>
    <w:p>
      <w:pPr>
        <w:pageBreakBefore w:val="0"/>
        <w:numPr>
          <w:ilvl w:val="-1"/>
          <w:numId w:val="0"/>
        </w:numPr>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完成病区保洁员职责。</w:t>
      </w:r>
    </w:p>
    <w:p>
      <w:pPr>
        <w:pageBreakBefore w:val="0"/>
        <w:numPr>
          <w:ilvl w:val="-1"/>
          <w:numId w:val="0"/>
        </w:numPr>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在护士长、各班护士的指导下担任病房的清洁卫生工作。</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3）担任病区各区域清洁工作，并保持经常整洁。</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4）负责清洁和消毒被分泌物、呕吐物、粪便污染的地面</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5）及时做好病房和病人饮用水供应工作。</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6）做好各织物，工作服等的调换工作。</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7）处理出院病人的被服并做好床单位的擦拭工作。</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8）送检各项化验标本，及时拿取报告单。</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9）负责管理探视期间的家属秩序维护。</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（二）工作要求</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1）门、窗、墙面、床、床头桌椅用清水擦洗，有体液或血液污染时使用消毒液擦拭；抹布分开使用，用后清洗消毒晾干备用。</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2）地面：每天清水湿拖，被分泌物、呕吐物、粪便污染,用消毒液擦拭。</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正确垃圾分类，医疗垃圾与生活垃圾分开放置：医疗垃圾（辅料、一次性手套等接触病人的物品，放黄色医疗垃圾袋），生活垃圾（可回收物（蓝色）；有害垃圾（红色）；易腐垃圾（绿色）；其他垃圾（黑色）黑色。）。根据分类正确投放，特别是口罩、棉签和帽子，不能混放。</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4）办公室和病房的抹布、拖把应按院感要求分开使用。</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5）遵守劳动纪律，临时有事及时跟主管沟通，离开病房要跟护士及护士长及时告知去向。</w:t>
      </w:r>
    </w:p>
    <w:p>
      <w:pPr>
        <w:pageBreakBefore w:val="0"/>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D、体检中心：</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1）各楼层地面、楼梯、楼梯扶手、立柱、天花板、起脚线、墙面、门、窗、窗台、走廊玻璃、各种指示牌、灯具、电源开关、空调出风口、宣传牌等的表面保洁。</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2）水池、花盆、卫生间、各室内污物桶等的清理</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3）各室内污物桶、椅子、茶几、沙发、餐桌等的日常清理等。</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4)卫生间（含镜子、水龙头、脸盆、台面、毛巾架、马桶、沐浴器、地面等）冲洗、擦拭、消毒</w:t>
      </w:r>
    </w:p>
    <w:p>
      <w:pPr>
        <w:pageBreakBefore w:val="0"/>
        <w:widowControl/>
        <w:kinsoku/>
        <w:overflowPunct/>
        <w:topLinePunct w:val="0"/>
        <w:bidi w:val="0"/>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5)门、门框、窗框、玻璃、高处标牌、壁挂物等擦拭</w:t>
      </w:r>
    </w:p>
    <w:p>
      <w:pPr>
        <w:pageBreakBefore w:val="0"/>
        <w:kinsoku/>
        <w:overflowPunct/>
        <w:topLinePunct w:val="0"/>
        <w:bidi w:val="0"/>
        <w:spacing w:line="360" w:lineRule="auto"/>
        <w:ind w:left="239"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注：急诊室、输液室、病理科、B超心电图、内镜中心、口腔科、康复科、放射科，检验科等科室要求做好相关保洁的基础上根据科室具体要求实施。</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b/>
          <w:bCs/>
          <w:color w:val="auto"/>
          <w:sz w:val="24"/>
          <w:szCs w:val="24"/>
          <w:lang w:val="zh-CN"/>
        </w:rPr>
        <w:t>（</w:t>
      </w:r>
      <w:r>
        <w:rPr>
          <w:rFonts w:hint="eastAsia" w:ascii="仿宋_GB2312" w:hAnsi="仿宋_GB2312" w:eastAsia="仿宋_GB2312" w:cs="仿宋_GB2312"/>
          <w:b/>
          <w:bCs/>
          <w:color w:val="auto"/>
          <w:sz w:val="24"/>
          <w:szCs w:val="24"/>
        </w:rPr>
        <w:t>6</w:t>
      </w:r>
      <w:r>
        <w:rPr>
          <w:rFonts w:hint="eastAsia" w:ascii="仿宋_GB2312" w:hAnsi="仿宋_GB2312" w:eastAsia="仿宋_GB2312" w:cs="仿宋_GB2312"/>
          <w:b/>
          <w:bCs/>
          <w:color w:val="auto"/>
          <w:sz w:val="24"/>
          <w:szCs w:val="24"/>
          <w:lang w:val="zh-CN"/>
        </w:rPr>
        <w:t>）病房清洁卫生标准，（</w:t>
      </w:r>
      <w:r>
        <w:rPr>
          <w:rFonts w:hint="eastAsia" w:ascii="仿宋_GB2312" w:hAnsi="仿宋_GB2312" w:eastAsia="仿宋_GB2312" w:cs="仿宋_GB2312"/>
          <w:b/>
          <w:bCs/>
          <w:color w:val="auto"/>
          <w:sz w:val="24"/>
          <w:szCs w:val="24"/>
        </w:rPr>
        <w:t>保洁频率：按清洁程度）</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zh-CN"/>
        </w:rPr>
        <w:t>A.病房要求：</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1）保持病房安静、整洁、舒适、安全</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2）病房内墙面、桌面、床档、输液架及设备带清洁、无尘；地面无垃圾、无污迹，保持干净</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3）病房窗帘、床帘：拆、挂符合标准</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4）电视机表面无积灰</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5）病房的冰箱，里外须保持干净</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6）热水瓶外干净无污迹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7）沙发、茶几、电话机表面干净无污迹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8）橱柜表面无积灰，抽屉表面干净无污迹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9）垃圾桶内外清洁，垃圾袋按标准套放</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10）墙面、分体式空调内机表面无积灰</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11）病房四角无蜘蛛网尘埃</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12）玻璃窗清洁光亮、窗台、窗轨清洁无尘</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13）进入病房，应尽量集中作业，避免在病人休息和用餐时间进行清洁，清洁动作轻，不得碰坏病人用品，要避免发出大的响声，轻拿轻放</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14）每月一次大检查</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15）应完成的其余工作</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B</w:t>
      </w:r>
      <w:r>
        <w:rPr>
          <w:rFonts w:hint="eastAsia" w:ascii="仿宋_GB2312" w:hAnsi="仿宋_GB2312" w:eastAsia="仿宋_GB2312" w:cs="仿宋_GB2312"/>
          <w:b/>
          <w:bCs/>
          <w:color w:val="auto"/>
          <w:sz w:val="24"/>
          <w:szCs w:val="24"/>
          <w:lang w:val="zh-CN"/>
        </w:rPr>
        <w:t>.卫生间要求（包括公共卫生间）（</w:t>
      </w:r>
      <w:r>
        <w:rPr>
          <w:rFonts w:hint="eastAsia" w:ascii="仿宋_GB2312" w:hAnsi="仿宋_GB2312" w:eastAsia="仿宋_GB2312" w:cs="仿宋_GB2312"/>
          <w:b/>
          <w:bCs/>
          <w:color w:val="auto"/>
          <w:sz w:val="24"/>
          <w:szCs w:val="24"/>
        </w:rPr>
        <w:t>保洁频率：按清洁程度）</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1）镜子明亮，无积灰、水迹及污渍</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2）天花板无积灰，蜘蛛网</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3）灯箱装饰板表面无积灰</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4）坐厕盖板、座板清洁无水迹、内壁外壁无污迹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5）洗脸盆和沐浴房所有金属器表面清洁光亮、瓷盆内壁无水珠或皂渍，水塞无毛发</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6）墙面、墙身面砖清洁光亮，无污迹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7）沐浴房玻璃门干净，无污迹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8）毛巾架光亮无水迹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9）地漏无异味，地漏盖盖好，地砖擦拭干净，无烟灰及毛发留下</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10）厕所地面无积水，便池内（含小便器）大小便及时冲净，无尿碱或污垢</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11）抹布、拖把、扫把要及时清洗、消毒，保持干净，必须做好标记，挂在固定位置，分别按要求使用</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12）垃圾桶必须经常专人检查，如果垃圾量超过三分之二，就应及时清倒，垃圾袋不得有破损，否则会导致垃圾溢出。垃圾袋按标准套入。垃圾筒定期清洗，消毒，内外壁干净、干燥、无异味。</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13）每月一次大检查</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14）病房卫生间是病人和家属倾倒污物的地方，是主要污染源，所以保洁时应彻底清除一切污物和污渍，每天定期进行消毒处理，保洁工具和材料必须专项专用。</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b/>
          <w:bCs/>
          <w:color w:val="auto"/>
          <w:sz w:val="24"/>
          <w:szCs w:val="24"/>
          <w:lang w:val="zh-CN"/>
        </w:rPr>
        <w:t>（</w:t>
      </w:r>
      <w:r>
        <w:rPr>
          <w:rFonts w:hint="eastAsia" w:ascii="仿宋_GB2312" w:hAnsi="仿宋_GB2312" w:eastAsia="仿宋_GB2312" w:cs="仿宋_GB2312"/>
          <w:b/>
          <w:bCs/>
          <w:color w:val="auto"/>
          <w:sz w:val="24"/>
          <w:szCs w:val="24"/>
        </w:rPr>
        <w:t>7</w:t>
      </w:r>
      <w:r>
        <w:rPr>
          <w:rFonts w:hint="eastAsia" w:ascii="仿宋_GB2312" w:hAnsi="仿宋_GB2312" w:eastAsia="仿宋_GB2312" w:cs="仿宋_GB2312"/>
          <w:b/>
          <w:bCs/>
          <w:color w:val="auto"/>
          <w:sz w:val="24"/>
          <w:szCs w:val="24"/>
          <w:lang w:val="zh-CN"/>
        </w:rPr>
        <w:t>）行政办公室要求（</w:t>
      </w:r>
      <w:r>
        <w:rPr>
          <w:rFonts w:hint="eastAsia" w:ascii="仿宋_GB2312" w:hAnsi="仿宋_GB2312" w:eastAsia="仿宋_GB2312" w:cs="仿宋_GB2312"/>
          <w:b/>
          <w:bCs/>
          <w:color w:val="auto"/>
          <w:sz w:val="24"/>
          <w:szCs w:val="24"/>
        </w:rPr>
        <w:t>保洁频率：每天二次）</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1）保持安静、整洁、舒适、安全</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2）墙面、桌面、无尘</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3）窗帘干净、整洁、无污染，悬挂符合标准</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4）橱柜外无积灰，抽屉外干净无污迹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5）垃圾桶内外清洁，垃圾袋按标准套放</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6）墙面、风口无积灰</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7）四角无蛛网尘埃</w:t>
      </w:r>
    </w:p>
    <w:p>
      <w:pPr>
        <w:pageBreakBefore w:val="0"/>
        <w:kinsoku/>
        <w:overflowPunct/>
        <w:topLinePunct w:val="0"/>
        <w:bidi w:val="0"/>
        <w:adjustRightInd w:val="0"/>
        <w:spacing w:line="360" w:lineRule="auto"/>
        <w:ind w:left="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8）玻璃窗清洁光亮，窗台、窗轨清洁无尘</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9）每月一次大检查</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10）打开水，其他临时交办的任务</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11）日常保洁不得影响工作，保洁时间征得行政人员同意，如果遇到开会等情况，不得打搅或擅自进行保洁作业</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12）不得翻阅资料，整理物品后应及时归位</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13）应完成的其余工作</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zh-CN"/>
        </w:rPr>
        <w:t>（</w:t>
      </w:r>
      <w:r>
        <w:rPr>
          <w:rFonts w:hint="eastAsia" w:ascii="仿宋_GB2312" w:hAnsi="仿宋_GB2312" w:eastAsia="仿宋_GB2312" w:cs="仿宋_GB2312"/>
          <w:b/>
          <w:bCs/>
          <w:color w:val="auto"/>
          <w:sz w:val="24"/>
          <w:szCs w:val="24"/>
        </w:rPr>
        <w:t>8</w:t>
      </w:r>
      <w:r>
        <w:rPr>
          <w:rFonts w:hint="eastAsia" w:ascii="仿宋_GB2312" w:hAnsi="仿宋_GB2312" w:eastAsia="仿宋_GB2312" w:cs="仿宋_GB2312"/>
          <w:b/>
          <w:bCs/>
          <w:color w:val="auto"/>
          <w:sz w:val="24"/>
          <w:szCs w:val="24"/>
          <w:lang w:val="zh-CN"/>
        </w:rPr>
        <w:t>）宿舍管理服务内容及要求，（</w:t>
      </w:r>
      <w:r>
        <w:rPr>
          <w:rFonts w:hint="eastAsia" w:ascii="仿宋_GB2312" w:hAnsi="仿宋_GB2312" w:eastAsia="仿宋_GB2312" w:cs="仿宋_GB2312"/>
          <w:b/>
          <w:bCs/>
          <w:color w:val="auto"/>
          <w:sz w:val="24"/>
          <w:szCs w:val="24"/>
        </w:rPr>
        <w:t>保洁频率：每天二次以上）</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lang w:val="zh-CN"/>
        </w:rPr>
        <w:t>打扫集体宿舍公共区域卫生，包括走廊、门窗等，定期检查各楼层房间卫生及安全规范工作，协助搞好各宿舍的维修保养工作，以确保职工宿舍的清洁和安全。</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2）维护职工宿舍正常秩序，保证宿舍安静。</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3）每周清洁一次卫生间马桶。</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4）每晚10点清点学生数量并做好登记。</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zh-CN"/>
        </w:rPr>
        <w:t>（9）保洁员注意事项：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1）如有排水管堵塞或流水不畅，立即上报主管，并积极采取清扫及疏通措施。</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2）在推尘或擦尘时如遇到客人，应先避开，等客人走后再保洁，消防设施（灭火器）擦拭完毕后，要放回原处，要高度重视水、火灾等隐患，发现隐患及时上报。</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3）工作中如遇到可疑人、可疑对象及时报告主管或保卫人员。</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4）如拾到任何物品，都应上交</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处理。</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5）不得挪用和擅自处置院内任何物品。</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en-US" w:eastAsia="zh-CN"/>
        </w:rPr>
        <w:t>5</w:t>
      </w:r>
      <w:r>
        <w:rPr>
          <w:rFonts w:hint="eastAsia" w:ascii="仿宋_GB2312" w:hAnsi="仿宋_GB2312" w:eastAsia="仿宋_GB2312" w:cs="仿宋_GB2312"/>
          <w:b/>
          <w:bCs/>
          <w:color w:val="auto"/>
          <w:sz w:val="24"/>
          <w:szCs w:val="24"/>
          <w:lang w:val="zh-CN"/>
        </w:rPr>
        <w:t>.2勤务服务（运送服务）</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zh-CN"/>
        </w:rPr>
        <w:t>（1）运送服务内容：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1）门诊病人轮椅、平车服务</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2）收送住院病人化验标本；</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3）带领、陪护病人到放射科、特检科等及其它科室做检查、治疗</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4）负责手术患者病房与手术室间的运送，并协助手术室做好手术衣发放工作</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5）负责全院范围内特殊病人的搬运工作</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6）加床、转床病人运送</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7</w:t>
      </w:r>
      <w:r>
        <w:rPr>
          <w:rFonts w:hint="eastAsia" w:ascii="仿宋_GB2312" w:hAnsi="仿宋_GB2312" w:eastAsia="仿宋_GB2312" w:cs="仿宋_GB2312"/>
          <w:color w:val="auto"/>
          <w:sz w:val="24"/>
          <w:szCs w:val="24"/>
          <w:lang w:val="zh-CN"/>
        </w:rPr>
        <w:t>）送会诊单、检查预约单、感染报告、输血同意书、手术通知单，取功能科检查结果；取送死亡通知单；送报卡及外院送标本等</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8</w:t>
      </w:r>
      <w:r>
        <w:rPr>
          <w:rFonts w:hint="eastAsia" w:ascii="仿宋_GB2312" w:hAnsi="仿宋_GB2312" w:eastAsia="仿宋_GB2312" w:cs="仿宋_GB2312"/>
          <w:color w:val="auto"/>
          <w:sz w:val="24"/>
          <w:szCs w:val="24"/>
          <w:lang w:val="zh-CN"/>
        </w:rPr>
        <w:t>）设备借用，设备、设施送报修</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9）非药房上班工作时间内应急送、取药运送工作；</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w:t>
      </w:r>
      <w:r>
        <w:rPr>
          <w:rFonts w:hint="eastAsia" w:ascii="仿宋_GB2312" w:hAnsi="仿宋_GB2312" w:eastAsia="仿宋_GB2312" w:cs="仿宋_GB2312"/>
          <w:color w:val="auto"/>
          <w:sz w:val="24"/>
          <w:szCs w:val="24"/>
        </w:rPr>
        <w:t>0</w:t>
      </w:r>
      <w:r>
        <w:rPr>
          <w:rFonts w:hint="eastAsia" w:ascii="仿宋_GB2312" w:hAnsi="仿宋_GB2312" w:eastAsia="仿宋_GB2312" w:cs="仿宋_GB2312"/>
          <w:color w:val="auto"/>
          <w:sz w:val="24"/>
          <w:szCs w:val="24"/>
          <w:lang w:val="zh-CN"/>
        </w:rPr>
        <w:t>）领办公用品、医疗用品、医疗消耗品；临时领用应急物资</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w:t>
      </w: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zh-CN"/>
        </w:rPr>
        <w:t>）院内各类废旧物品搬运，生活垃圾清运等可回收物品收集处理</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w:t>
      </w: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zh-CN"/>
        </w:rPr>
        <w:t>）消毒包等收送</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w:t>
      </w:r>
      <w:r>
        <w:rPr>
          <w:rFonts w:hint="eastAsia" w:ascii="仿宋_GB2312" w:hAnsi="仿宋_GB2312" w:eastAsia="仿宋_GB2312" w:cs="仿宋_GB2312"/>
          <w:color w:val="auto"/>
          <w:sz w:val="24"/>
          <w:szCs w:val="24"/>
        </w:rPr>
        <w:t>3</w:t>
      </w:r>
      <w:r>
        <w:rPr>
          <w:rFonts w:hint="eastAsia" w:ascii="仿宋_GB2312" w:hAnsi="仿宋_GB2312" w:eastAsia="仿宋_GB2312" w:cs="仿宋_GB2312"/>
          <w:color w:val="auto"/>
          <w:sz w:val="24"/>
          <w:szCs w:val="24"/>
          <w:lang w:val="zh-CN"/>
        </w:rPr>
        <w:t>）专用电梯值守服务</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w:t>
      </w: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zh-CN"/>
        </w:rPr>
        <w:t>）其他未提及的运送工作</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zh-CN"/>
        </w:rPr>
        <w:t>（2）运送服务具体要求：</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设立勤务中心，保证24小时安排值班人员，全天负责病人接送、各类标本及单据的转送。为提高工作效率和服务员工积极性，保洁服务公司应采用运送服务调配信息化管理系统</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bCs/>
          <w:color w:val="auto"/>
          <w:sz w:val="24"/>
          <w:szCs w:val="24"/>
        </w:rPr>
        <w:t>系统具有与医院</w:t>
      </w:r>
      <w:r>
        <w:rPr>
          <w:rFonts w:hint="eastAsia" w:ascii="仿宋_GB2312" w:hAnsi="仿宋_GB2312" w:eastAsia="仿宋_GB2312" w:cs="仿宋_GB2312"/>
          <w:bCs/>
          <w:color w:val="auto"/>
          <w:sz w:val="24"/>
          <w:szCs w:val="24"/>
          <w:lang w:val="en-US" w:eastAsia="zh-CN"/>
        </w:rPr>
        <w:t>信息系统如</w:t>
      </w:r>
      <w:r>
        <w:rPr>
          <w:rFonts w:hint="eastAsia" w:ascii="仿宋_GB2312" w:hAnsi="仿宋_GB2312" w:eastAsia="仿宋_GB2312" w:cs="仿宋_GB2312"/>
          <w:bCs/>
          <w:color w:val="auto"/>
          <w:sz w:val="24"/>
          <w:szCs w:val="24"/>
        </w:rPr>
        <w:t>HIS系统</w:t>
      </w:r>
      <w:r>
        <w:rPr>
          <w:rFonts w:hint="eastAsia" w:ascii="仿宋_GB2312" w:hAnsi="仿宋_GB2312" w:eastAsia="仿宋_GB2312" w:cs="仿宋_GB2312"/>
          <w:bCs/>
          <w:color w:val="auto"/>
          <w:sz w:val="24"/>
          <w:szCs w:val="24"/>
          <w:lang w:val="en-US" w:eastAsia="zh-CN"/>
        </w:rPr>
        <w:t>等兼容</w:t>
      </w:r>
      <w:r>
        <w:rPr>
          <w:rFonts w:hint="eastAsia" w:ascii="仿宋_GB2312" w:hAnsi="仿宋_GB2312" w:eastAsia="仿宋_GB2312" w:cs="仿宋_GB2312"/>
          <w:bCs/>
          <w:color w:val="auto"/>
          <w:sz w:val="24"/>
          <w:szCs w:val="24"/>
        </w:rPr>
        <w:t>对接功能，提取最基础必要的信息</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color w:val="auto"/>
          <w:sz w:val="24"/>
          <w:szCs w:val="24"/>
        </w:rPr>
        <w:t>工作人员配备统一的通讯器材，</w:t>
      </w:r>
      <w:r>
        <w:rPr>
          <w:rFonts w:hint="eastAsia" w:ascii="仿宋_GB2312" w:hAnsi="仿宋_GB2312" w:eastAsia="仿宋_GB2312" w:cs="仿宋_GB2312"/>
          <w:bCs/>
          <w:color w:val="auto"/>
          <w:sz w:val="24"/>
          <w:szCs w:val="24"/>
        </w:rPr>
        <w:t>部分业务可实行“抢单制”，</w:t>
      </w:r>
      <w:r>
        <w:rPr>
          <w:rFonts w:hint="eastAsia" w:ascii="仿宋_GB2312" w:hAnsi="仿宋_GB2312" w:eastAsia="仿宋_GB2312" w:cs="仿宋_GB2312"/>
          <w:color w:val="auto"/>
          <w:sz w:val="24"/>
          <w:szCs w:val="24"/>
        </w:rPr>
        <w:t>集中分配调度运送工作，实时监控工作人员的运输路径，运送信息管理系统由投标人</w:t>
      </w:r>
      <w:r>
        <w:rPr>
          <w:rFonts w:hint="eastAsia" w:ascii="仿宋_GB2312" w:hAnsi="仿宋_GB2312" w:eastAsia="仿宋_GB2312" w:cs="仿宋_GB2312"/>
          <w:bCs/>
          <w:color w:val="auto"/>
          <w:sz w:val="24"/>
          <w:szCs w:val="24"/>
        </w:rPr>
        <w:t>承担软、硬件、接口及通讯器材（指</w:t>
      </w:r>
      <w:r>
        <w:rPr>
          <w:rFonts w:hint="eastAsia" w:ascii="仿宋_GB2312" w:hAnsi="仿宋_GB2312" w:eastAsia="仿宋_GB2312" w:cs="仿宋_GB2312"/>
          <w:color w:val="auto"/>
          <w:sz w:val="24"/>
          <w:szCs w:val="24"/>
        </w:rPr>
        <w:t>涉及到运送调度信息平台所使用的</w:t>
      </w:r>
      <w:r>
        <w:rPr>
          <w:rFonts w:hint="eastAsia" w:ascii="仿宋_GB2312" w:hAnsi="仿宋_GB2312" w:eastAsia="仿宋_GB2312" w:cs="仿宋_GB2312"/>
          <w:bCs/>
          <w:color w:val="auto"/>
          <w:sz w:val="24"/>
          <w:szCs w:val="24"/>
        </w:rPr>
        <w:t>通讯器材，如</w:t>
      </w:r>
      <w:r>
        <w:rPr>
          <w:rFonts w:hint="eastAsia" w:ascii="仿宋_GB2312" w:hAnsi="仿宋_GB2312" w:eastAsia="仿宋_GB2312" w:cs="仿宋_GB2312"/>
          <w:bCs/>
          <w:color w:val="auto"/>
          <w:sz w:val="24"/>
          <w:szCs w:val="24"/>
          <w:lang w:val="en-US" w:eastAsia="zh-CN"/>
        </w:rPr>
        <w:t>采购人</w:t>
      </w:r>
      <w:r>
        <w:rPr>
          <w:rFonts w:hint="eastAsia" w:ascii="仿宋_GB2312" w:hAnsi="仿宋_GB2312" w:eastAsia="仿宋_GB2312" w:cs="仿宋_GB2312"/>
          <w:bCs/>
          <w:color w:val="auto"/>
          <w:sz w:val="24"/>
          <w:szCs w:val="24"/>
        </w:rPr>
        <w:t>各病区、运送工人等使用的通讯器材</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bCs/>
          <w:color w:val="auto"/>
          <w:sz w:val="24"/>
          <w:szCs w:val="24"/>
        </w:rPr>
        <w:t>等所有费用</w:t>
      </w:r>
      <w:r>
        <w:rPr>
          <w:rFonts w:hint="eastAsia" w:ascii="仿宋_GB2312" w:hAnsi="仿宋_GB2312" w:eastAsia="仿宋_GB2312" w:cs="仿宋_GB2312"/>
          <w:color w:val="auto"/>
          <w:sz w:val="24"/>
          <w:szCs w:val="24"/>
          <w:lang w:val="zh-CN"/>
        </w:rPr>
        <w:t>。</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1）运送准确率不低于99%，运送及时率不低于99%。（由</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出具详细管理及考核方案并征得</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同意）</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color w:val="auto"/>
          <w:sz w:val="24"/>
          <w:szCs w:val="24"/>
          <w:lang w:val="zh-CN"/>
        </w:rPr>
        <w:t>2）</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仅负责提供运送用工具：提篮、车辆、平床、轮椅，</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应合理调配并负责管理与保养。</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3）要求定期对运送的数据进行汇总和统计，能随时提供相应的数据，给</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的决策提供支持</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4）运送管理：</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a、</w:t>
      </w:r>
      <w:r>
        <w:rPr>
          <w:rFonts w:hint="eastAsia" w:ascii="仿宋_GB2312" w:hAnsi="仿宋_GB2312" w:eastAsia="仿宋_GB2312" w:cs="仿宋_GB2312"/>
          <w:color w:val="auto"/>
          <w:sz w:val="24"/>
          <w:szCs w:val="24"/>
          <w:lang w:val="zh-CN"/>
        </w:rPr>
        <w:t>严格执行“三查七对”制度，防止差错发生</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b、</w:t>
      </w:r>
      <w:r>
        <w:rPr>
          <w:rFonts w:hint="eastAsia" w:ascii="仿宋_GB2312" w:hAnsi="仿宋_GB2312" w:eastAsia="仿宋_GB2312" w:cs="仿宋_GB2312"/>
          <w:color w:val="auto"/>
          <w:sz w:val="24"/>
          <w:szCs w:val="24"/>
          <w:lang w:val="zh-CN"/>
        </w:rPr>
        <w:t>严格执行感染控制要求和消毒隔离制度，防止交叉感染</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C、</w:t>
      </w:r>
      <w:r>
        <w:rPr>
          <w:rFonts w:hint="eastAsia" w:ascii="仿宋_GB2312" w:hAnsi="仿宋_GB2312" w:eastAsia="仿宋_GB2312" w:cs="仿宋_GB2312"/>
          <w:color w:val="auto"/>
          <w:sz w:val="24"/>
          <w:szCs w:val="24"/>
          <w:lang w:val="zh-CN"/>
        </w:rPr>
        <w:t>严格执行急事急办的工作原则，防止急事缓办现象</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5）标本：</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a、</w:t>
      </w:r>
      <w:r>
        <w:rPr>
          <w:rFonts w:hint="eastAsia" w:ascii="仿宋_GB2312" w:hAnsi="仿宋_GB2312" w:eastAsia="仿宋_GB2312" w:cs="仿宋_GB2312"/>
          <w:color w:val="auto"/>
          <w:sz w:val="24"/>
          <w:szCs w:val="24"/>
          <w:lang w:val="zh-CN"/>
        </w:rPr>
        <w:t>按时收集各科室各种标本</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b、</w:t>
      </w:r>
      <w:r>
        <w:rPr>
          <w:rFonts w:hint="eastAsia" w:ascii="仿宋_GB2312" w:hAnsi="仿宋_GB2312" w:eastAsia="仿宋_GB2312" w:cs="仿宋_GB2312"/>
          <w:color w:val="auto"/>
          <w:sz w:val="24"/>
          <w:szCs w:val="24"/>
          <w:lang w:val="zh-CN"/>
        </w:rPr>
        <w:t>认真查对清单与条码相符</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c、</w:t>
      </w:r>
      <w:r>
        <w:rPr>
          <w:rFonts w:hint="eastAsia" w:ascii="仿宋_GB2312" w:hAnsi="仿宋_GB2312" w:eastAsia="仿宋_GB2312" w:cs="仿宋_GB2312"/>
          <w:color w:val="auto"/>
          <w:sz w:val="24"/>
          <w:szCs w:val="24"/>
          <w:lang w:val="zh-CN"/>
        </w:rPr>
        <w:t>执行急、平、常规的收集流程并跟踪报告单，特别是急查要及时跟踪到位</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d、</w:t>
      </w:r>
      <w:r>
        <w:rPr>
          <w:rFonts w:hint="eastAsia" w:ascii="仿宋_GB2312" w:hAnsi="仿宋_GB2312" w:eastAsia="仿宋_GB2312" w:cs="仿宋_GB2312"/>
          <w:color w:val="auto"/>
          <w:sz w:val="24"/>
          <w:szCs w:val="24"/>
          <w:lang w:val="zh-CN"/>
        </w:rPr>
        <w:t>登记、签收：做到准确、及时、完整</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e</w:t>
      </w:r>
      <w:r>
        <w:rPr>
          <w:rFonts w:hint="eastAsia" w:ascii="仿宋_GB2312" w:hAnsi="仿宋_GB2312" w:eastAsia="仿宋_GB2312" w:cs="仿宋_GB2312"/>
          <w:color w:val="auto"/>
          <w:sz w:val="24"/>
          <w:szCs w:val="24"/>
          <w:lang w:val="zh-CN"/>
        </w:rPr>
        <w:t>、按要求规范收集转运，标本必须使用转运箱。</w:t>
      </w:r>
    </w:p>
    <w:p>
      <w:pPr>
        <w:pageBreakBefore w:val="0"/>
        <w:widowControl/>
        <w:kinsoku/>
        <w:overflowPunct/>
        <w:topLinePunct w:val="0"/>
        <w:bidi w:val="0"/>
        <w:spacing w:after="200"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r>
        <w:rPr>
          <w:rFonts w:hint="eastAsia" w:ascii="仿宋_GB2312" w:hAnsi="仿宋_GB2312" w:eastAsia="仿宋_GB2312" w:cs="仿宋_GB2312"/>
          <w:color w:val="auto"/>
          <w:kern w:val="0"/>
          <w:sz w:val="24"/>
          <w:szCs w:val="24"/>
          <w:lang w:val="zh-CN"/>
        </w:rPr>
        <w:t>）</w:t>
      </w:r>
      <w:r>
        <w:rPr>
          <w:rFonts w:hint="eastAsia" w:ascii="仿宋_GB2312" w:hAnsi="仿宋_GB2312" w:eastAsia="仿宋_GB2312" w:cs="仿宋_GB2312"/>
          <w:color w:val="auto"/>
          <w:kern w:val="0"/>
          <w:sz w:val="24"/>
          <w:szCs w:val="24"/>
        </w:rPr>
        <w:t>工作服务规范要求：</w:t>
      </w:r>
    </w:p>
    <w:p>
      <w:pPr>
        <w:pageBreakBefore w:val="0"/>
        <w:widowControl/>
        <w:numPr>
          <w:ilvl w:val="255"/>
          <w:numId w:val="0"/>
        </w:numPr>
        <w:kinsoku/>
        <w:overflowPunct/>
        <w:topLinePunct w:val="0"/>
        <w:bidi w:val="0"/>
        <w:spacing w:after="200" w:line="360" w:lineRule="auto"/>
        <w:ind w:left="560"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a、上岗期间规范着装、仪表端正、佩戴工作牌及控烟牌。</w:t>
      </w:r>
    </w:p>
    <w:p>
      <w:pPr>
        <w:pageBreakBefore w:val="0"/>
        <w:widowControl/>
        <w:numPr>
          <w:ilvl w:val="255"/>
          <w:numId w:val="0"/>
        </w:numPr>
        <w:kinsoku/>
        <w:overflowPunct/>
        <w:topLinePunct w:val="0"/>
        <w:bidi w:val="0"/>
        <w:spacing w:after="200" w:line="360" w:lineRule="auto"/>
        <w:ind w:left="560"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b、工作中做到四轻：讲话轻、走路轻、开关门轻、护送轻。</w:t>
      </w:r>
    </w:p>
    <w:p>
      <w:pPr>
        <w:pageBreakBefore w:val="0"/>
        <w:widowControl/>
        <w:numPr>
          <w:ilvl w:val="255"/>
          <w:numId w:val="0"/>
        </w:numPr>
        <w:kinsoku/>
        <w:overflowPunct/>
        <w:topLinePunct w:val="0"/>
        <w:bidi w:val="0"/>
        <w:spacing w:after="200" w:line="360" w:lineRule="auto"/>
        <w:ind w:left="560"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c、认真核对各类检查项目，保证途中护送安全。</w:t>
      </w:r>
    </w:p>
    <w:p>
      <w:pPr>
        <w:pageBreakBefore w:val="0"/>
        <w:widowControl/>
        <w:numPr>
          <w:ilvl w:val="255"/>
          <w:numId w:val="0"/>
        </w:numPr>
        <w:kinsoku/>
        <w:overflowPunct/>
        <w:topLinePunct w:val="0"/>
        <w:bidi w:val="0"/>
        <w:spacing w:after="200" w:line="360" w:lineRule="auto"/>
        <w:ind w:left="560"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d、护送途中如发现病人出现病情变化（如：脸色苍白、口唇发绀、胸闷、气急等症状），及时汇报所在科室医护人员。</w:t>
      </w:r>
    </w:p>
    <w:p>
      <w:pPr>
        <w:pageBreakBefore w:val="0"/>
        <w:widowControl/>
        <w:numPr>
          <w:ilvl w:val="255"/>
          <w:numId w:val="0"/>
        </w:numPr>
        <w:kinsoku/>
        <w:overflowPunct/>
        <w:topLinePunct w:val="0"/>
        <w:bidi w:val="0"/>
        <w:spacing w:after="200" w:line="360" w:lineRule="auto"/>
        <w:ind w:left="560"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e</w:t>
      </w:r>
      <w:r>
        <w:rPr>
          <w:rFonts w:hint="eastAsia" w:ascii="仿宋_GB2312" w:hAnsi="仿宋_GB2312" w:eastAsia="仿宋_GB2312" w:cs="仿宋_GB2312"/>
          <w:color w:val="auto"/>
          <w:kern w:val="0"/>
          <w:sz w:val="24"/>
          <w:szCs w:val="24"/>
          <w:lang w:val="zh-CN"/>
        </w:rPr>
        <w:t>、</w:t>
      </w:r>
      <w:r>
        <w:rPr>
          <w:rFonts w:hint="eastAsia" w:ascii="仿宋_GB2312" w:hAnsi="仿宋_GB2312" w:eastAsia="仿宋_GB2312" w:cs="仿宋_GB2312"/>
          <w:color w:val="auto"/>
          <w:kern w:val="0"/>
          <w:sz w:val="24"/>
          <w:szCs w:val="24"/>
        </w:rPr>
        <w:t>服务态度和蔼，服务工作上做到不拖延、不推诿。</w:t>
      </w:r>
    </w:p>
    <w:p>
      <w:pPr>
        <w:pageBreakBefore w:val="0"/>
        <w:widowControl/>
        <w:numPr>
          <w:ilvl w:val="255"/>
          <w:numId w:val="0"/>
        </w:numPr>
        <w:kinsoku/>
        <w:overflowPunct/>
        <w:topLinePunct w:val="0"/>
        <w:bidi w:val="0"/>
        <w:spacing w:after="200" w:line="360" w:lineRule="auto"/>
        <w:ind w:left="560"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f、管理好科室轮椅及平车。</w:t>
      </w:r>
    </w:p>
    <w:p>
      <w:pPr>
        <w:pageBreakBefore w:val="0"/>
        <w:kinsoku/>
        <w:overflowPunct/>
        <w:topLinePunct w:val="0"/>
        <w:bidi w:val="0"/>
        <w:spacing w:line="360" w:lineRule="auto"/>
        <w:ind w:left="360" w:firstLine="480" w:firstLineChars="200"/>
        <w:contextualSpacing/>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zh-CN"/>
        </w:rPr>
        <w:t>7）</w:t>
      </w:r>
      <w:r>
        <w:rPr>
          <w:rFonts w:hint="eastAsia" w:ascii="仿宋_GB2312" w:hAnsi="仿宋_GB2312" w:eastAsia="仿宋_GB2312" w:cs="仿宋_GB2312"/>
          <w:color w:val="auto"/>
          <w:kern w:val="0"/>
          <w:sz w:val="24"/>
          <w:szCs w:val="24"/>
        </w:rPr>
        <w:t>病房细化流程</w:t>
      </w:r>
    </w:p>
    <w:p>
      <w:pPr>
        <w:pageBreakBefore w:val="0"/>
        <w:numPr>
          <w:ilvl w:val="255"/>
          <w:numId w:val="0"/>
        </w:numPr>
        <w:kinsoku/>
        <w:overflowPunct/>
        <w:topLinePunct w:val="0"/>
        <w:bidi w:val="0"/>
        <w:spacing w:line="360" w:lineRule="auto"/>
        <w:ind w:left="360"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a、全科室的预约检查预约各类申请单：磁共振、动态心电图、肠镜、静脉肾盂造影等（全天）。负责床边预约</w:t>
      </w:r>
    </w:p>
    <w:p>
      <w:pPr>
        <w:pageBreakBefore w:val="0"/>
        <w:numPr>
          <w:ilvl w:val="255"/>
          <w:numId w:val="0"/>
        </w:numPr>
        <w:kinsoku/>
        <w:overflowPunct/>
        <w:topLinePunct w:val="0"/>
        <w:bidi w:val="0"/>
        <w:spacing w:line="360" w:lineRule="auto"/>
        <w:ind w:left="360"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b、送病人检查、治疗</w:t>
      </w:r>
    </w:p>
    <w:p>
      <w:pPr>
        <w:pageBreakBefore w:val="0"/>
        <w:numPr>
          <w:ilvl w:val="255"/>
          <w:numId w:val="0"/>
        </w:numPr>
        <w:kinsoku/>
        <w:overflowPunct/>
        <w:topLinePunct w:val="0"/>
        <w:bidi w:val="0"/>
        <w:spacing w:line="360" w:lineRule="auto"/>
        <w:ind w:left="360"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c、科室借、退药及送标本等外跑工作</w:t>
      </w:r>
    </w:p>
    <w:p>
      <w:pPr>
        <w:pageBreakBefore w:val="0"/>
        <w:numPr>
          <w:ilvl w:val="255"/>
          <w:numId w:val="0"/>
        </w:numPr>
        <w:kinsoku/>
        <w:overflowPunct/>
        <w:topLinePunct w:val="0"/>
        <w:bidi w:val="0"/>
        <w:spacing w:line="360" w:lineRule="auto"/>
        <w:ind w:left="360"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d、送科室病人检查、治疗，安全护送病人至各个检查点，并视病情情况做好陪同：B超室、心电图室、胃肠镜室、放射科及其他治疗检查室</w:t>
      </w:r>
    </w:p>
    <w:p>
      <w:pPr>
        <w:pageBreakBefore w:val="0"/>
        <w:numPr>
          <w:ilvl w:val="255"/>
          <w:numId w:val="0"/>
        </w:numPr>
        <w:kinsoku/>
        <w:overflowPunct/>
        <w:topLinePunct w:val="0"/>
        <w:bidi w:val="0"/>
        <w:spacing w:line="360" w:lineRule="auto"/>
        <w:ind w:left="360"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e</w:t>
      </w:r>
      <w:r>
        <w:rPr>
          <w:rFonts w:hint="eastAsia" w:ascii="仿宋_GB2312" w:hAnsi="仿宋_GB2312" w:eastAsia="仿宋_GB2312" w:cs="仿宋_GB2312"/>
          <w:color w:val="auto"/>
          <w:kern w:val="0"/>
          <w:sz w:val="24"/>
          <w:szCs w:val="24"/>
          <w:lang w:val="zh-CN"/>
        </w:rPr>
        <w:t>、</w:t>
      </w:r>
      <w:r>
        <w:rPr>
          <w:rFonts w:hint="eastAsia" w:ascii="仿宋_GB2312" w:hAnsi="仿宋_GB2312" w:eastAsia="仿宋_GB2312" w:cs="仿宋_GB2312"/>
          <w:color w:val="auto"/>
          <w:kern w:val="0"/>
          <w:sz w:val="24"/>
          <w:szCs w:val="24"/>
        </w:rPr>
        <w:t>负责复印病历、分发各种检查报告单、病理报告单（含胃镜室、门诊妇科），发放费用清单</w:t>
      </w:r>
    </w:p>
    <w:p>
      <w:pPr>
        <w:pageBreakBefore w:val="0"/>
        <w:numPr>
          <w:ilvl w:val="255"/>
          <w:numId w:val="0"/>
        </w:numPr>
        <w:kinsoku/>
        <w:overflowPunct/>
        <w:topLinePunct w:val="0"/>
        <w:bidi w:val="0"/>
        <w:spacing w:line="360" w:lineRule="auto"/>
        <w:ind w:left="360"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f、护送科室核磁共振病人，完成手头工作才可以下班</w:t>
      </w:r>
    </w:p>
    <w:p>
      <w:pPr>
        <w:pageBreakBefore w:val="0"/>
        <w:kinsoku/>
        <w:overflowPunct/>
        <w:topLinePunct w:val="0"/>
        <w:bidi w:val="0"/>
        <w:adjustRightInd w:val="0"/>
        <w:spacing w:line="360" w:lineRule="auto"/>
        <w:ind w:firstLine="960" w:firstLineChars="4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6）陪检：</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a、</w:t>
      </w:r>
      <w:r>
        <w:rPr>
          <w:rFonts w:hint="eastAsia" w:ascii="仿宋_GB2312" w:hAnsi="仿宋_GB2312" w:eastAsia="仿宋_GB2312" w:cs="仿宋_GB2312"/>
          <w:color w:val="auto"/>
          <w:sz w:val="24"/>
          <w:szCs w:val="24"/>
          <w:lang w:val="zh-CN"/>
        </w:rPr>
        <w:t>对病重、一级、卧床、生活不能自理或特殊病人进行陪检</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b、</w:t>
      </w:r>
      <w:r>
        <w:rPr>
          <w:rFonts w:hint="eastAsia" w:ascii="仿宋_GB2312" w:hAnsi="仿宋_GB2312" w:eastAsia="仿宋_GB2312" w:cs="仿宋_GB2312"/>
          <w:color w:val="auto"/>
          <w:sz w:val="24"/>
          <w:szCs w:val="24"/>
          <w:lang w:val="zh-CN"/>
        </w:rPr>
        <w:t>认真核对病区、床号、姓名、检查项目、检查治疗前的准备情况及病人的病情</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c、</w:t>
      </w:r>
      <w:r>
        <w:rPr>
          <w:rFonts w:hint="eastAsia" w:ascii="仿宋_GB2312" w:hAnsi="仿宋_GB2312" w:eastAsia="仿宋_GB2312" w:cs="仿宋_GB2312"/>
          <w:color w:val="auto"/>
          <w:sz w:val="24"/>
          <w:szCs w:val="24"/>
          <w:lang w:val="zh-CN"/>
        </w:rPr>
        <w:t>一般情况按急诊、空腹、预约、普通的顺序进行，要做好相关的准备工作，以缩短病人等候时间</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d、</w:t>
      </w:r>
      <w:r>
        <w:rPr>
          <w:rFonts w:hint="eastAsia" w:ascii="仿宋_GB2312" w:hAnsi="仿宋_GB2312" w:eastAsia="仿宋_GB2312" w:cs="仿宋_GB2312"/>
          <w:color w:val="auto"/>
          <w:sz w:val="24"/>
          <w:szCs w:val="24"/>
          <w:lang w:val="zh-CN"/>
        </w:rPr>
        <w:t>重病人必须有医护人员陪同</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e</w:t>
      </w:r>
      <w:r>
        <w:rPr>
          <w:rFonts w:hint="eastAsia" w:ascii="仿宋_GB2312" w:hAnsi="仿宋_GB2312" w:eastAsia="仿宋_GB2312" w:cs="仿宋_GB2312"/>
          <w:color w:val="auto"/>
          <w:sz w:val="24"/>
          <w:szCs w:val="24"/>
          <w:lang w:val="zh-CN"/>
        </w:rPr>
        <w:t>、检查运输工具、保持良好功能，注意工具的清洁、消毒、防止交叉感染</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f、</w:t>
      </w:r>
      <w:r>
        <w:rPr>
          <w:rFonts w:hint="eastAsia" w:ascii="仿宋_GB2312" w:hAnsi="仿宋_GB2312" w:eastAsia="仿宋_GB2312" w:cs="仿宋_GB2312"/>
          <w:color w:val="auto"/>
          <w:sz w:val="24"/>
          <w:szCs w:val="24"/>
          <w:lang w:val="zh-CN"/>
        </w:rPr>
        <w:t>注意病人的安全</w:t>
      </w:r>
    </w:p>
    <w:p>
      <w:pPr>
        <w:pageBreakBefore w:val="0"/>
        <w:kinsoku/>
        <w:overflowPunct/>
        <w:topLinePunct w:val="0"/>
        <w:bidi w:val="0"/>
        <w:adjustRightInd w:val="0"/>
        <w:spacing w:line="360" w:lineRule="auto"/>
        <w:ind w:firstLine="960" w:firstLineChars="4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7）办公物资、医疗设备和耗材配送：</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a、</w:t>
      </w:r>
      <w:r>
        <w:rPr>
          <w:rFonts w:hint="eastAsia" w:ascii="仿宋_GB2312" w:hAnsi="仿宋_GB2312" w:eastAsia="仿宋_GB2312" w:cs="仿宋_GB2312"/>
          <w:color w:val="auto"/>
          <w:sz w:val="24"/>
          <w:szCs w:val="24"/>
          <w:lang w:val="zh-CN"/>
        </w:rPr>
        <w:t>按时间规定配送物资、医疗设备和耗材到相关科室</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b、</w:t>
      </w:r>
      <w:r>
        <w:rPr>
          <w:rFonts w:hint="eastAsia" w:ascii="仿宋_GB2312" w:hAnsi="仿宋_GB2312" w:eastAsia="仿宋_GB2312" w:cs="仿宋_GB2312"/>
          <w:color w:val="auto"/>
          <w:sz w:val="24"/>
          <w:szCs w:val="24"/>
          <w:lang w:val="zh-CN"/>
        </w:rPr>
        <w:t>要与科室对接，签收</w:t>
      </w:r>
    </w:p>
    <w:p>
      <w:pPr>
        <w:pageBreakBefore w:val="0"/>
        <w:kinsoku/>
        <w:overflowPunct/>
        <w:topLinePunct w:val="0"/>
        <w:bidi w:val="0"/>
        <w:adjustRightInd w:val="0"/>
        <w:spacing w:line="360" w:lineRule="auto"/>
        <w:ind w:firstLine="960" w:firstLineChars="4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8）文书：</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a、</w:t>
      </w:r>
      <w:r>
        <w:rPr>
          <w:rFonts w:hint="eastAsia" w:ascii="仿宋_GB2312" w:hAnsi="仿宋_GB2312" w:eastAsia="仿宋_GB2312" w:cs="仿宋_GB2312"/>
          <w:color w:val="auto"/>
          <w:sz w:val="24"/>
          <w:szCs w:val="24"/>
          <w:lang w:val="zh-CN"/>
        </w:rPr>
        <w:t>如有需要，按要求、按流程将需要收集各科室的文书分别送到相应的科室</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b、</w:t>
      </w:r>
      <w:r>
        <w:rPr>
          <w:rFonts w:hint="eastAsia" w:ascii="仿宋_GB2312" w:hAnsi="仿宋_GB2312" w:eastAsia="仿宋_GB2312" w:cs="仿宋_GB2312"/>
          <w:color w:val="auto"/>
          <w:sz w:val="24"/>
          <w:szCs w:val="24"/>
          <w:lang w:val="zh-CN"/>
        </w:rPr>
        <w:t>要查对报表的时间，错误的要与科室及时对接，明确报表内容</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c、</w:t>
      </w:r>
      <w:r>
        <w:rPr>
          <w:rFonts w:hint="eastAsia" w:ascii="仿宋_GB2312" w:hAnsi="仿宋_GB2312" w:eastAsia="仿宋_GB2312" w:cs="仿宋_GB2312"/>
          <w:color w:val="auto"/>
          <w:sz w:val="24"/>
          <w:szCs w:val="24"/>
          <w:lang w:val="zh-CN"/>
        </w:rPr>
        <w:t>做好记录和签名</w:t>
      </w:r>
    </w:p>
    <w:p>
      <w:pPr>
        <w:pageBreakBefore w:val="0"/>
        <w:kinsoku/>
        <w:overflowPunct/>
        <w:topLinePunct w:val="0"/>
        <w:bidi w:val="0"/>
        <w:adjustRightInd w:val="0"/>
        <w:spacing w:line="360" w:lineRule="auto"/>
        <w:ind w:firstLine="960" w:firstLineChars="4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9）接送手术病人：</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a、</w:t>
      </w:r>
      <w:r>
        <w:rPr>
          <w:rFonts w:hint="eastAsia" w:ascii="仿宋_GB2312" w:hAnsi="仿宋_GB2312" w:eastAsia="仿宋_GB2312" w:cs="仿宋_GB2312"/>
          <w:color w:val="auto"/>
          <w:sz w:val="24"/>
          <w:szCs w:val="24"/>
          <w:lang w:val="zh-CN"/>
        </w:rPr>
        <w:t>按手术通知单，按规定时间到对应科室接病人</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b、</w:t>
      </w:r>
      <w:r>
        <w:rPr>
          <w:rFonts w:hint="eastAsia" w:ascii="仿宋_GB2312" w:hAnsi="仿宋_GB2312" w:eastAsia="仿宋_GB2312" w:cs="仿宋_GB2312"/>
          <w:color w:val="auto"/>
          <w:sz w:val="24"/>
          <w:szCs w:val="24"/>
          <w:lang w:val="zh-CN"/>
        </w:rPr>
        <w:t>向当班护士了解术前准备及需带的资料</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c、</w:t>
      </w:r>
      <w:r>
        <w:rPr>
          <w:rFonts w:hint="eastAsia" w:ascii="仿宋_GB2312" w:hAnsi="仿宋_GB2312" w:eastAsia="仿宋_GB2312" w:cs="仿宋_GB2312"/>
          <w:color w:val="auto"/>
          <w:sz w:val="24"/>
          <w:szCs w:val="24"/>
          <w:lang w:val="zh-CN"/>
        </w:rPr>
        <w:t>到病房查对病人床号、姓名、病历号等项目</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d、</w:t>
      </w:r>
      <w:r>
        <w:rPr>
          <w:rFonts w:hint="eastAsia" w:ascii="仿宋_GB2312" w:hAnsi="仿宋_GB2312" w:eastAsia="仿宋_GB2312" w:cs="仿宋_GB2312"/>
          <w:color w:val="auto"/>
          <w:sz w:val="24"/>
          <w:szCs w:val="24"/>
          <w:lang w:val="zh-CN"/>
        </w:rPr>
        <w:t>准确无误后送到手术室、与手术室护士交接</w:t>
      </w:r>
    </w:p>
    <w:p>
      <w:pPr>
        <w:pageBreakBefore w:val="0"/>
        <w:numPr>
          <w:ilvl w:val="255"/>
          <w:numId w:val="0"/>
        </w:numPr>
        <w:kinsoku/>
        <w:overflowPunct/>
        <w:topLinePunct w:val="0"/>
        <w:bidi w:val="0"/>
        <w:adjustRightInd w:val="0"/>
        <w:spacing w:line="360" w:lineRule="auto"/>
        <w:ind w:left="560"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rPr>
        <w:t>e</w:t>
      </w:r>
      <w:r>
        <w:rPr>
          <w:rFonts w:hint="eastAsia" w:ascii="仿宋_GB2312" w:hAnsi="仿宋_GB2312" w:eastAsia="仿宋_GB2312" w:cs="仿宋_GB2312"/>
          <w:color w:val="auto"/>
          <w:sz w:val="24"/>
          <w:szCs w:val="24"/>
          <w:lang w:val="zh-CN"/>
        </w:rPr>
        <w:t>、术后病人必须有医护人员陪同送回病房，无医护人员陪同，运输人员有权拒绝，要保证病人安全</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10）送各种报表时要查对取表科室、送表到达科室、取送日期、时间，报表要求（急、缓），对接人员签名</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11）当日运送任务完成必须及时收回平板车、轮椅、平车等运送工具，避免滞留于现场</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5.3特殊岗位</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b/>
          <w:bCs/>
          <w:color w:val="auto"/>
          <w:sz w:val="24"/>
          <w:szCs w:val="24"/>
          <w:lang w:val="en-US" w:eastAsia="zh-CN"/>
        </w:rPr>
        <w:t>5.3.1</w:t>
      </w:r>
      <w:r>
        <w:rPr>
          <w:rFonts w:hint="eastAsia" w:ascii="仿宋_GB2312" w:hAnsi="仿宋_GB2312" w:eastAsia="仿宋_GB2312" w:cs="仿宋_GB2312"/>
          <w:b/>
          <w:bCs/>
          <w:color w:val="auto"/>
          <w:sz w:val="24"/>
          <w:szCs w:val="24"/>
          <w:lang w:val="zh-CN"/>
        </w:rPr>
        <w:t>电梯服务范围及要求：</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转运专梯及手术专梯，服务时间按照</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规定的电梯运行时间表执行，需要5名专职电梯司机人员操作，培训合格后才能上岗。</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2）电梯员应准时上下班，不得迟到早退，上班期间不得进行如玩手机等与工作无关的事</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3）电梯员每日应按实填写交接班记录表</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4）电梯员应按</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规定时间准时开启及关停扶梯运行</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lang w:val="zh-CN"/>
        </w:rPr>
        <w:t>）电梯员必须在电梯轿厢内安全正确地引导各人员乘坐电梯，按规范操作电梯行驶，提供热情周到服务，根据现场实际情况及时转载病人或医护人员，保证随时为医疗急救或其他紧急情况下提供及时的运载服务。</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lang w:val="zh-CN"/>
        </w:rPr>
        <w:t>）电梯正常运行情况下，电梯按</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规定时间运行，保证电梯通风、照明及附属设施完好，如遇设施损坏应及时汇报。</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7</w:t>
      </w:r>
      <w:r>
        <w:rPr>
          <w:rFonts w:hint="eastAsia" w:ascii="仿宋_GB2312" w:hAnsi="仿宋_GB2312" w:eastAsia="仿宋_GB2312" w:cs="仿宋_GB2312"/>
          <w:color w:val="auto"/>
          <w:sz w:val="24"/>
          <w:szCs w:val="24"/>
          <w:lang w:val="zh-CN"/>
        </w:rPr>
        <w:t>）轿厢、地面保持清洁：保持轿厢内外无果壳、纸屑等杂物，无污渍、无灰尘、手印、鞋印，表面光亮可鉴。应保持扶梯梯级、扶手带及站层平台清洁。每天对轿厢内外用油布擦拭二次，每周用不锈钢油对轿厢内外进行轻抺保养一次，根据院感要求须负责对所有电梯进行消毒，并登记。</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lang w:val="zh-CN"/>
        </w:rPr>
        <w:t>）电梯运行出现故障后，电梯员应及时安抚和正确疏导轿厢内乘客，保护人员安全，及时汇报维修。</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9</w:t>
      </w:r>
      <w:r>
        <w:rPr>
          <w:rFonts w:hint="eastAsia" w:ascii="仿宋_GB2312" w:hAnsi="仿宋_GB2312" w:eastAsia="仿宋_GB2312" w:cs="仿宋_GB2312"/>
          <w:color w:val="auto"/>
          <w:sz w:val="24"/>
          <w:szCs w:val="24"/>
          <w:lang w:val="zh-CN"/>
        </w:rPr>
        <w:t>）电梯员应该掌握电梯一般险情的处理方法，有排除险情的应急处理措施能力。</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w:t>
      </w:r>
      <w:r>
        <w:rPr>
          <w:rFonts w:hint="eastAsia" w:ascii="仿宋_GB2312" w:hAnsi="仿宋_GB2312" w:eastAsia="仿宋_GB2312" w:cs="仿宋_GB2312"/>
          <w:color w:val="auto"/>
          <w:sz w:val="24"/>
          <w:szCs w:val="24"/>
          <w:lang w:val="en-US" w:eastAsia="zh-CN"/>
        </w:rPr>
        <w:t>0</w:t>
      </w:r>
      <w:r>
        <w:rPr>
          <w:rFonts w:hint="eastAsia" w:ascii="仿宋_GB2312" w:hAnsi="仿宋_GB2312" w:eastAsia="仿宋_GB2312" w:cs="仿宋_GB2312"/>
          <w:color w:val="auto"/>
          <w:sz w:val="24"/>
          <w:szCs w:val="24"/>
          <w:lang w:val="zh-CN"/>
        </w:rPr>
        <w:t>）其它需要的服务。</w:t>
      </w:r>
    </w:p>
    <w:p>
      <w:pPr>
        <w:pageBreakBefore w:val="0"/>
        <w:widowControl/>
        <w:kinsoku/>
        <w:overflowPunct/>
        <w:topLinePunct w:val="0"/>
        <w:bidi w:val="0"/>
        <w:spacing w:line="360" w:lineRule="auto"/>
        <w:ind w:firstLine="482" w:firstLineChars="200"/>
        <w:jc w:val="left"/>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sz w:val="24"/>
          <w:szCs w:val="24"/>
          <w:lang w:val="en-US" w:eastAsia="zh-CN"/>
        </w:rPr>
        <w:t>5.4场外</w:t>
      </w:r>
      <w:r>
        <w:rPr>
          <w:rFonts w:hint="eastAsia" w:ascii="仿宋_GB2312" w:hAnsi="仿宋_GB2312" w:eastAsia="仿宋_GB2312" w:cs="仿宋_GB2312"/>
          <w:b/>
          <w:bCs/>
          <w:color w:val="auto"/>
          <w:kern w:val="0"/>
          <w:sz w:val="24"/>
          <w:szCs w:val="24"/>
        </w:rPr>
        <w:t>绿化养护</w:t>
      </w:r>
      <w:r>
        <w:rPr>
          <w:rFonts w:hint="eastAsia" w:ascii="仿宋_GB2312" w:hAnsi="仿宋_GB2312" w:eastAsia="仿宋_GB2312" w:cs="仿宋_GB2312"/>
          <w:b/>
          <w:bCs/>
          <w:color w:val="auto"/>
          <w:kern w:val="0"/>
          <w:sz w:val="24"/>
          <w:szCs w:val="24"/>
          <w:lang w:eastAsia="zh-CN"/>
        </w:rPr>
        <w:t>：</w:t>
      </w:r>
      <w:r>
        <w:rPr>
          <w:rFonts w:hint="eastAsia" w:ascii="仿宋_GB2312" w:hAnsi="仿宋_GB2312" w:eastAsia="仿宋_GB2312" w:cs="仿宋_GB2312"/>
          <w:b/>
          <w:bCs/>
          <w:color w:val="auto"/>
          <w:kern w:val="0"/>
          <w:sz w:val="24"/>
          <w:szCs w:val="24"/>
        </w:rPr>
        <w:t xml:space="preserve"> </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园林养护参照2001年浙江省建设厅编印的《园林绿化养护技术规程》和《绍兴市城市园林植物养护管理细则》。</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xml:space="preserve">草坪：每年对草坪修剪5次以上（主要集中在4—11月份，具体视草坪生长情况而定），保证草坪高度在10厘米以内，生长季节长势良好，春季返青效果良好。 </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花卉：生长茂盛、植株整齐、群体效果较好，应时开花，基本无病虫害和残花败叶，花丛式花坛花卉整齐一致，不缺株，三季有花。</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xml:space="preserve">绿篱：生长健壮，枝叶细密，基本无缺株断条，无明显枯枝黄叶，病虫害株数应控制在5%以下，基本无灰网、虫网。 </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5</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xml:space="preserve">乔木、花灌木：生长茂盛、植株健壮、树冠完整、叶色正常，生长期内黄叶、枯叶、积尘叶的株数应控制在5%以下，无枯死枝杈，树体基本无蛀害虫、虫网等，危害的株数应控制在5%以下，同一路的午间行道树的修剪方式相同，主侧枝分布合理（大型树木冬季修剪为主）。 </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6）</w:t>
      </w:r>
      <w:r>
        <w:rPr>
          <w:rFonts w:hint="eastAsia" w:ascii="仿宋_GB2312" w:hAnsi="仿宋_GB2312" w:eastAsia="仿宋_GB2312" w:cs="仿宋_GB2312"/>
          <w:color w:val="auto"/>
          <w:kern w:val="0"/>
          <w:sz w:val="24"/>
          <w:szCs w:val="24"/>
        </w:rPr>
        <w:t xml:space="preserve">喷药施肥：每年2次，春、冬季为主，视病虫害发生情况和草坪长势进行，使用品种为绿色环保化肥和无害化农药。 </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浇水排涝：浇水主要集中在夏、秋季，排涝主要在霉雨季节。浇水充分利用河水进行夏季抗旱和日常浇灌工作，浇灌自备。</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 xml:space="preserve">清除杂草、垃圾：春季杂草高发时不间断进行，其它季节杂草清除每月不少于1次。 </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 xml:space="preserve">病虫害防治：春、冬季病虫害高峰，喷洒保护剂、防治剂（视病虫害发生情况适时喷洒，使环保无害化农药）。 </w:t>
      </w:r>
    </w:p>
    <w:p>
      <w:pPr>
        <w:pageBreakBefore w:val="0"/>
        <w:widowControl/>
        <w:kinsoku/>
        <w:overflowPunct/>
        <w:topLinePunct w:val="0"/>
        <w:bidi w:val="0"/>
        <w:spacing w:line="360" w:lineRule="auto"/>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lang w:val="en-US" w:eastAsia="zh-CN"/>
        </w:rPr>
        <w:t>0）</w:t>
      </w:r>
      <w:r>
        <w:rPr>
          <w:rFonts w:hint="eastAsia" w:ascii="仿宋_GB2312" w:hAnsi="仿宋_GB2312" w:eastAsia="仿宋_GB2312" w:cs="仿宋_GB2312"/>
          <w:color w:val="auto"/>
          <w:kern w:val="0"/>
          <w:sz w:val="24"/>
          <w:szCs w:val="24"/>
        </w:rPr>
        <w:t xml:space="preserve">松土、培土：松土在春季进行，培土在入冬前进行。 </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11）</w:t>
      </w:r>
      <w:r>
        <w:rPr>
          <w:rFonts w:hint="eastAsia" w:ascii="仿宋_GB2312" w:hAnsi="仿宋_GB2312" w:eastAsia="仿宋_GB2312" w:cs="仿宋_GB2312"/>
          <w:color w:val="auto"/>
          <w:sz w:val="24"/>
          <w:szCs w:val="24"/>
        </w:rPr>
        <w:t>绿篱整齐，高度控制得当，不影响交通视线，无残缺、无死株，徒长枝不超过15厘米。</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12）</w:t>
      </w:r>
      <w:r>
        <w:rPr>
          <w:rFonts w:hint="eastAsia" w:ascii="仿宋_GB2312" w:hAnsi="仿宋_GB2312" w:eastAsia="仿宋_GB2312" w:cs="仿宋_GB2312"/>
          <w:color w:val="auto"/>
          <w:sz w:val="24"/>
          <w:szCs w:val="24"/>
        </w:rPr>
        <w:t>游步道绿化带保持完好，小灌木及时修剪，保持绿带的整齐。</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en-US" w:eastAsia="zh-CN"/>
        </w:rPr>
        <w:t>6</w:t>
      </w:r>
      <w:r>
        <w:rPr>
          <w:rFonts w:hint="eastAsia" w:ascii="仿宋_GB2312" w:hAnsi="仿宋_GB2312" w:eastAsia="仿宋_GB2312" w:cs="仿宋_GB2312"/>
          <w:b/>
          <w:bCs/>
          <w:color w:val="auto"/>
          <w:sz w:val="24"/>
          <w:szCs w:val="24"/>
          <w:lang w:val="zh-CN"/>
        </w:rPr>
        <w:t>．其他要求</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zh-CN"/>
        </w:rPr>
        <w:t>（1）责任界定：</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1)人事关系：在服务期间，</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所有服务人员与</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建立劳动（劳务）合同关系，且用工须符合《中华人民共和国劳动法》规定，</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工作人员与</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无任何劳动人事关系，</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应与其工作人员签订规范的用工合同。</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2)因</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的劳动用工、提供服务或其服务领域发生因人身财产损害等所引发的一切纠纷责任均由</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承担，</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应及时妥善处理，保证不对</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造成任何负面影响。若导致</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承担任何责任或支出任何费用的，</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承诺全额承担责任和费用，</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有权在应支付给</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的任何款项中予以扣除或向</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追偿。</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应切实保障其雇聘工作人员的全部劳动者权利，某些岗位可能存在劳务派遣的争议，</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应向工作人员明确不属于劳务派遣，并承担该可能存在争议岗位工作人员的劳动者权利保障责任，相应责任与</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无涉。一旦发生此类纠纷，</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应积极妥善处理，若因此导致</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承担责任的话，</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有权在应支付给</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的任何款项中予以扣除或向</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追偿。</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4)除</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对事故的发生或扩大存在过错外，</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人员发生任何事故或与</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发生人事、劳动争议的，均由</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自行全权负责（如</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应对其员工投保人身意外险），相关责任费用由</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自行承担，保证</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不因此承担责任或受到损失，否则</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有权向投标人追偿。</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5)</w:t>
      </w:r>
      <w:r>
        <w:rPr>
          <w:rFonts w:hint="eastAsia" w:ascii="仿宋_GB2312" w:hAnsi="仿宋_GB2312" w:eastAsia="仿宋_GB2312" w:cs="仿宋_GB2312"/>
          <w:color w:val="auto"/>
          <w:sz w:val="24"/>
          <w:szCs w:val="24"/>
          <w:lang w:val="zh-CN"/>
        </w:rPr>
        <w:tab/>
      </w:r>
      <w:r>
        <w:rPr>
          <w:rFonts w:hint="eastAsia" w:ascii="仿宋_GB2312" w:hAnsi="仿宋_GB2312" w:eastAsia="仿宋_GB2312" w:cs="仿宋_GB2312"/>
          <w:color w:val="auto"/>
          <w:sz w:val="24"/>
          <w:szCs w:val="24"/>
          <w:lang w:val="zh-CN"/>
        </w:rPr>
        <w:t>除采购人对事故的发生或扩大存在过错外，投标人应对本公司人员以及第三方的安全保障全权负责，在投标人的责任区内由于投标人原因导致自己员工或第三方的事故由投标人负责，采购人不承担任何责任。</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6)</w:t>
      </w:r>
      <w:r>
        <w:rPr>
          <w:rFonts w:hint="eastAsia" w:ascii="仿宋_GB2312" w:hAnsi="仿宋_GB2312" w:eastAsia="仿宋_GB2312" w:cs="仿宋_GB2312"/>
          <w:color w:val="auto"/>
          <w:sz w:val="24"/>
          <w:szCs w:val="24"/>
          <w:lang w:val="zh-CN"/>
        </w:rPr>
        <w:tab/>
      </w:r>
      <w:r>
        <w:rPr>
          <w:rFonts w:hint="eastAsia" w:ascii="仿宋_GB2312" w:hAnsi="仿宋_GB2312" w:eastAsia="仿宋_GB2312" w:cs="仿宋_GB2312"/>
          <w:color w:val="auto"/>
          <w:sz w:val="24"/>
          <w:szCs w:val="24"/>
          <w:lang w:val="zh-CN"/>
        </w:rPr>
        <w:t>在服务期内投标人应保证服务责任区域内的设施、设备良好的运营状况和环境状况，并接受采购人或其授权人员的检查，对由投标人养护不当、操作失误等引起或造成设施、设备的损坏，由投标人全额赔偿。</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zh-CN"/>
        </w:rPr>
        <w:t>（2）禁止事项：</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1）未经采购人同意，投标人无权在承包区域中从事任何广告活动或类似宣传，不得以采购人的名义从事任何经济活动，且由此发生的一切债权、债务与采购人无关</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投标人员工不以任何形式转租、转让、抵押承包区域，在承包区域只从事采购人认可的服务工作，在承包期间，投标人的任何股份配置变动应通知采购人，未经采购人书面批准，任何占有支配地位的股份转让都将视为投标人出租、转让的行为，采购人有权单方面终止合同</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3）投标人员工在工作时间内不得从事与本岗位无关的工作（如兼职保姆、代挂号等），不得在医疗区域内烹饪食物和提早吃工作餐。</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4）投标人不得以任何理由向采购人工作人员支付小费或馈赠实物，违者将终止合同；投标人人员也不得以任何形式向相关人员索取小费或钱物，违者按采购人有关规定处罚</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5）投标人不得在承包区域住宿或从事非法活动，也不得从事违反采购人制度的活动</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6）除经采购人批准进行必要的维修工程外，投标人不得损毁承包区域原有的设施和装潢，不得更改已铺设的电缆、电线等设施设备。同时，也不得安装任何可能造成电缆负载过大的电器设备，杜绝各类安全隐患。</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7）未获采购人书面同意，投标人任何时候都不能在承包区域存放易燃物品，挥发性大或气味浓烈的液体等</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b/>
          <w:bCs/>
          <w:color w:val="auto"/>
          <w:sz w:val="24"/>
          <w:szCs w:val="24"/>
          <w:lang w:val="zh-CN"/>
        </w:rPr>
        <w:t>（3）提供方案：</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投标人服从采购人管理，员工遵守安全规范和制度。针对采购人特点编写拟采取的保洁、勤务管理方案、组织计划、人员安排、时间安排、设备安排、验收标准、考核方案等，如遇重大、紧急事项的应急措施等。管理方案具体要求如下（该方案必须在投标时提供）：</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1）总体方案：结合采购人实际，提供保洁服务项目的总体设计方案，包括对服务理念，实现目标，经营模式，组织架构等方面。</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2）项目实施方案：针对本项目制订详细的实施方案，包括管理制度、实施流程、机构设置、职责分工、质量控制、绩效分配、考核反馈等。</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3）人员配置方案：提供管理人员配备和其他员工的配置方案；按照采购人的要求须明确列出各区域工作人员数量及工作职责及时间安排。</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4）各项保洁服务具体方案设计：包括保洁、运送管理方案等。</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5）耗材投入、设备配置方案：提供所需消耗品的品牌、年用量清单和设备配置方案。</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6）应急响应方案：提供针对各类检查和突发性公卫事件等临时性任务的应急响应方案。</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7）项目优化方案：提供保洁用具集中清洗消毒、勤务中心信息化管理公厕专人定时巡扫、地面保养及其他服务的优化方案。</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8）人员培训方案：提供各岗位详细的培训方案。</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9）合理化建议：提供针对本项目的合理化建议及优惠承诺（</w:t>
      </w:r>
      <w:r>
        <w:rPr>
          <w:rFonts w:hint="eastAsia" w:ascii="仿宋_GB2312" w:hAnsi="仿宋_GB2312" w:eastAsia="仿宋_GB2312" w:cs="仿宋_GB2312"/>
          <w:color w:val="auto"/>
          <w:sz w:val="24"/>
          <w:szCs w:val="24"/>
          <w:lang w:val="en-US" w:eastAsia="zh-CN"/>
        </w:rPr>
        <w:t>不包括价格优惠）</w:t>
      </w:r>
      <w:r>
        <w:rPr>
          <w:rFonts w:hint="eastAsia" w:ascii="仿宋_GB2312" w:hAnsi="仿宋_GB2312" w:eastAsia="仿宋_GB2312" w:cs="仿宋_GB2312"/>
          <w:color w:val="auto"/>
          <w:sz w:val="24"/>
          <w:szCs w:val="24"/>
          <w:lang w:val="zh-CN"/>
        </w:rPr>
        <w:t>。</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10）质量管理及考核方案：提供切实可行的质量管理、考核计划及奖罚措施。</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11）公司资信要求：按招标文件要求提供。</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12）档案要求：采购人保洁服务档案的建立与保存；合同期内可提供给的文件资料清单；合同终止时，保留给</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val="zh-CN"/>
        </w:rPr>
        <w:t>的资料清单；合同终止时，各项服务的财产分割方式；</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en-US" w:eastAsia="zh-CN"/>
        </w:rPr>
        <w:t>7</w:t>
      </w:r>
      <w:r>
        <w:rPr>
          <w:rFonts w:hint="eastAsia" w:ascii="仿宋_GB2312" w:hAnsi="仿宋_GB2312" w:eastAsia="仿宋_GB2312" w:cs="仿宋_GB2312"/>
          <w:b/>
          <w:bCs/>
          <w:color w:val="auto"/>
          <w:sz w:val="24"/>
          <w:szCs w:val="24"/>
          <w:lang w:val="zh-CN"/>
        </w:rPr>
        <w:t>.考核</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bookmarkStart w:id="41" w:name="OLE_LINK1"/>
      <w:r>
        <w:rPr>
          <w:rFonts w:hint="eastAsia" w:ascii="仿宋_GB2312" w:hAnsi="仿宋_GB2312" w:eastAsia="仿宋_GB2312" w:cs="仿宋_GB2312"/>
          <w:color w:val="auto"/>
          <w:sz w:val="24"/>
          <w:szCs w:val="24"/>
          <w:lang w:val="zh-CN"/>
        </w:rPr>
        <w:t>为强化管理，确保托管业务规范化运作，确保后勤服务质量不断提升，塑造良好的整体后勤形象，特制定保洁服务日常监管考核评价办法，详细细则等招标完成后双方协商实施。</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1）投标人须提供符合采购人要求的服务质量承诺书，并以此作为每月考核依据。</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2）采购人保洁服务工作由总务处负责监管，并指定专人负责日常监管工作，各科室、病区护士长配合监管。</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3）采购人进行定期和不定期日常工作监管。每月不定期现场检查或到发现问题及时反馈投标人进行整改，同时记录备案，作为校验整改和月度考核评价依据。每月一次由监管负责人组织相关人员（监管责任人、项目管理人员）进行保洁服务工作检查，并对检查结果进行整改及反馈并列入月度考核评价依据。</w:t>
      </w:r>
    </w:p>
    <w:p>
      <w:pPr>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lang w:val="en-US" w:eastAsia="zh-CN"/>
        </w:rPr>
        <w:t>采购人共设置</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lang w:val="en-US" w:eastAsia="zh-CN"/>
        </w:rPr>
        <w:t>08个岗位（具体见附件二）</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shd w:val="clear" w:color="auto" w:fill="FFFFFF"/>
        </w:rPr>
        <w:t>如医院调整服务区域或服务内容，</w:t>
      </w:r>
      <w:r>
        <w:rPr>
          <w:rFonts w:hint="eastAsia" w:ascii="仿宋_GB2312" w:hAnsi="仿宋_GB2312" w:eastAsia="仿宋_GB2312" w:cs="仿宋_GB2312"/>
          <w:color w:val="auto"/>
          <w:sz w:val="24"/>
          <w:szCs w:val="24"/>
          <w:shd w:val="clear" w:color="auto" w:fill="FFFFFF"/>
          <w:lang w:val="en-US" w:eastAsia="zh-CN"/>
        </w:rPr>
        <w:t>采购人</w:t>
      </w:r>
      <w:r>
        <w:rPr>
          <w:rFonts w:hint="eastAsia" w:ascii="仿宋_GB2312" w:hAnsi="仿宋_GB2312" w:eastAsia="仿宋_GB2312" w:cs="仿宋_GB2312"/>
          <w:color w:val="auto"/>
          <w:sz w:val="24"/>
          <w:szCs w:val="24"/>
          <w:shd w:val="clear" w:color="auto" w:fill="FFFFFF"/>
        </w:rPr>
        <w:t>则</w:t>
      </w:r>
      <w:r>
        <w:rPr>
          <w:rFonts w:hint="eastAsia" w:ascii="仿宋_GB2312" w:hAnsi="仿宋_GB2312" w:eastAsia="仿宋_GB2312" w:cs="仿宋_GB2312"/>
          <w:color w:val="auto"/>
          <w:sz w:val="24"/>
          <w:szCs w:val="24"/>
          <w:shd w:val="clear" w:color="auto" w:fill="FFFFFF"/>
          <w:lang w:val="en-US" w:eastAsia="zh-CN"/>
        </w:rPr>
        <w:t>有权对</w:t>
      </w:r>
      <w:r>
        <w:rPr>
          <w:rFonts w:hint="eastAsia" w:ascii="仿宋_GB2312" w:hAnsi="仿宋_GB2312" w:eastAsia="仿宋_GB2312" w:cs="仿宋_GB2312"/>
          <w:color w:val="auto"/>
          <w:sz w:val="24"/>
          <w:szCs w:val="24"/>
          <w:shd w:val="clear" w:color="auto" w:fill="FFFFFF"/>
        </w:rPr>
        <w:t>各类服务</w:t>
      </w:r>
      <w:r>
        <w:rPr>
          <w:rFonts w:hint="eastAsia" w:ascii="仿宋_GB2312" w:hAnsi="仿宋_GB2312" w:eastAsia="仿宋_GB2312" w:cs="仿宋_GB2312"/>
          <w:color w:val="auto"/>
          <w:sz w:val="24"/>
          <w:szCs w:val="24"/>
          <w:shd w:val="clear" w:color="auto" w:fill="FFFFFF"/>
          <w:lang w:val="en-US" w:eastAsia="zh-CN"/>
        </w:rPr>
        <w:t>岗位</w:t>
      </w:r>
      <w:r>
        <w:rPr>
          <w:rFonts w:hint="eastAsia" w:ascii="仿宋_GB2312" w:hAnsi="仿宋_GB2312" w:eastAsia="仿宋_GB2312" w:cs="仿宋_GB2312"/>
          <w:color w:val="auto"/>
          <w:sz w:val="24"/>
          <w:szCs w:val="24"/>
          <w:shd w:val="clear" w:color="auto" w:fill="FFFFFF"/>
          <w:lang w:eastAsia="zh-CN"/>
        </w:rPr>
        <w:t>做</w:t>
      </w:r>
      <w:r>
        <w:rPr>
          <w:rFonts w:hint="eastAsia" w:ascii="仿宋_GB2312" w:hAnsi="仿宋_GB2312" w:eastAsia="仿宋_GB2312" w:cs="仿宋_GB2312"/>
          <w:color w:val="auto"/>
          <w:sz w:val="24"/>
          <w:szCs w:val="24"/>
          <w:shd w:val="clear" w:color="auto" w:fill="FFFFFF"/>
        </w:rPr>
        <w:t>相应的增减，并按中标价人均</w:t>
      </w:r>
      <w:r>
        <w:rPr>
          <w:rFonts w:hint="eastAsia" w:ascii="仿宋_GB2312" w:hAnsi="仿宋_GB2312" w:eastAsia="仿宋_GB2312" w:cs="仿宋_GB2312"/>
          <w:color w:val="auto"/>
          <w:sz w:val="24"/>
          <w:szCs w:val="24"/>
          <w:shd w:val="clear" w:color="auto" w:fill="FFFFFF"/>
          <w:lang w:val="en-US" w:eastAsia="zh-CN"/>
        </w:rPr>
        <w:t>岗位</w:t>
      </w:r>
      <w:r>
        <w:rPr>
          <w:rFonts w:hint="eastAsia" w:ascii="仿宋_GB2312" w:hAnsi="仿宋_GB2312" w:eastAsia="仿宋_GB2312" w:cs="仿宋_GB2312"/>
          <w:color w:val="auto"/>
          <w:sz w:val="24"/>
          <w:szCs w:val="24"/>
          <w:shd w:val="clear" w:color="auto" w:fill="FFFFFF"/>
        </w:rPr>
        <w:t>工资进行相应的调整。各岗位人员设置要求固定，不得缺岗、脱岗</w:t>
      </w:r>
      <w:r>
        <w:rPr>
          <w:rFonts w:hint="eastAsia" w:ascii="仿宋_GB2312" w:hAnsi="仿宋_GB2312" w:eastAsia="仿宋_GB2312" w:cs="仿宋_GB2312"/>
          <w:color w:val="auto"/>
          <w:sz w:val="24"/>
          <w:szCs w:val="24"/>
          <w:shd w:val="clear" w:color="auto" w:fill="FFFFFF"/>
          <w:lang w:val="en-US" w:eastAsia="zh-CN"/>
        </w:rPr>
        <w:t>（中标人须向采购人书面报告，同意后方可执行）。</w:t>
      </w:r>
      <w:r>
        <w:rPr>
          <w:rFonts w:hint="eastAsia" w:ascii="仿宋_GB2312" w:hAnsi="仿宋_GB2312" w:eastAsia="仿宋_GB2312" w:cs="仿宋_GB2312"/>
          <w:color w:val="auto"/>
          <w:sz w:val="24"/>
          <w:szCs w:val="24"/>
          <w:shd w:val="clear" w:color="auto" w:fill="FFFFFF"/>
        </w:rPr>
        <w:t>医院将不定期抽查投入的人员数量</w:t>
      </w:r>
      <w:r>
        <w:rPr>
          <w:rFonts w:hint="eastAsia" w:ascii="仿宋_GB2312" w:hAnsi="仿宋_GB2312" w:eastAsia="仿宋_GB2312" w:cs="仿宋_GB2312"/>
          <w:color w:val="auto"/>
          <w:sz w:val="24"/>
          <w:szCs w:val="24"/>
          <w:shd w:val="clear" w:color="auto" w:fill="FFFFFF"/>
          <w:lang w:val="en-US" w:eastAsia="zh-CN"/>
        </w:rPr>
        <w:t>和岗位到岗率</w:t>
      </w:r>
      <w:r>
        <w:rPr>
          <w:rFonts w:hint="eastAsia" w:ascii="仿宋_GB2312" w:hAnsi="仿宋_GB2312" w:eastAsia="仿宋_GB2312" w:cs="仿宋_GB2312"/>
          <w:color w:val="auto"/>
          <w:sz w:val="24"/>
          <w:szCs w:val="24"/>
          <w:shd w:val="clear" w:color="auto" w:fill="FFFFFF"/>
        </w:rPr>
        <w:t>，如果抽查时发现投入的人员数量</w:t>
      </w:r>
      <w:r>
        <w:rPr>
          <w:rFonts w:hint="eastAsia" w:ascii="仿宋_GB2312" w:hAnsi="仿宋_GB2312" w:eastAsia="仿宋_GB2312" w:cs="仿宋_GB2312"/>
          <w:color w:val="auto"/>
          <w:sz w:val="24"/>
          <w:szCs w:val="24"/>
          <w:shd w:val="clear" w:color="auto" w:fill="FFFFFF"/>
          <w:lang w:val="en-US" w:eastAsia="zh-CN"/>
        </w:rPr>
        <w:t>和岗位到岗率</w:t>
      </w:r>
      <w:r>
        <w:rPr>
          <w:rFonts w:hint="eastAsia" w:ascii="仿宋_GB2312" w:hAnsi="仿宋_GB2312" w:eastAsia="仿宋_GB2312" w:cs="仿宋_GB2312"/>
          <w:color w:val="auto"/>
          <w:sz w:val="24"/>
          <w:szCs w:val="24"/>
          <w:shd w:val="clear" w:color="auto" w:fill="FFFFFF"/>
        </w:rPr>
        <w:t>少于双方确认的数量并且不能满足工作需要，</w:t>
      </w:r>
      <w:r>
        <w:rPr>
          <w:rFonts w:hint="eastAsia" w:ascii="仿宋_GB2312" w:hAnsi="仿宋_GB2312" w:eastAsia="仿宋_GB2312" w:cs="仿宋_GB2312"/>
          <w:color w:val="auto"/>
          <w:sz w:val="24"/>
          <w:szCs w:val="24"/>
          <w:shd w:val="clear" w:color="auto" w:fill="FFFFFF"/>
          <w:lang w:val="en-US" w:eastAsia="zh-CN"/>
        </w:rPr>
        <w:t>采购人则</w:t>
      </w:r>
      <w:r>
        <w:rPr>
          <w:rFonts w:hint="eastAsia" w:ascii="仿宋_GB2312" w:hAnsi="仿宋_GB2312" w:eastAsia="仿宋_GB2312" w:cs="仿宋_GB2312"/>
          <w:color w:val="auto"/>
          <w:sz w:val="24"/>
          <w:szCs w:val="24"/>
          <w:shd w:val="clear" w:color="auto" w:fill="FFFFFF"/>
        </w:rPr>
        <w:t>按中标价人均</w:t>
      </w:r>
      <w:r>
        <w:rPr>
          <w:rFonts w:hint="eastAsia" w:ascii="仿宋_GB2312" w:hAnsi="仿宋_GB2312" w:eastAsia="仿宋_GB2312" w:cs="仿宋_GB2312"/>
          <w:color w:val="auto"/>
          <w:sz w:val="24"/>
          <w:szCs w:val="24"/>
          <w:shd w:val="clear" w:color="auto" w:fill="FFFFFF"/>
          <w:lang w:val="en-US" w:eastAsia="zh-CN"/>
        </w:rPr>
        <w:t>岗位</w:t>
      </w:r>
      <w:r>
        <w:rPr>
          <w:rFonts w:hint="eastAsia" w:ascii="仿宋_GB2312" w:hAnsi="仿宋_GB2312" w:eastAsia="仿宋_GB2312" w:cs="仿宋_GB2312"/>
          <w:color w:val="auto"/>
          <w:sz w:val="24"/>
          <w:szCs w:val="24"/>
          <w:shd w:val="clear" w:color="auto" w:fill="FFFFFF"/>
        </w:rPr>
        <w:t>工资金额累计</w:t>
      </w:r>
      <w:r>
        <w:rPr>
          <w:rFonts w:hint="eastAsia" w:ascii="仿宋_GB2312" w:hAnsi="仿宋_GB2312" w:eastAsia="仿宋_GB2312" w:cs="仿宋_GB2312"/>
          <w:color w:val="auto"/>
          <w:sz w:val="24"/>
          <w:szCs w:val="24"/>
          <w:shd w:val="clear" w:color="auto" w:fill="FFFFFF"/>
          <w:lang w:val="en-US" w:eastAsia="zh-CN"/>
        </w:rPr>
        <w:t>在</w:t>
      </w:r>
      <w:r>
        <w:rPr>
          <w:rFonts w:hint="eastAsia" w:ascii="仿宋_GB2312" w:hAnsi="仿宋_GB2312" w:eastAsia="仿宋_GB2312" w:cs="仿宋_GB2312"/>
          <w:color w:val="auto"/>
          <w:sz w:val="24"/>
          <w:szCs w:val="24"/>
          <w:shd w:val="clear" w:color="auto" w:fill="FFFFFF"/>
        </w:rPr>
        <w:t>当月合同款</w:t>
      </w:r>
      <w:r>
        <w:rPr>
          <w:rFonts w:hint="eastAsia" w:ascii="仿宋_GB2312" w:hAnsi="仿宋_GB2312" w:eastAsia="仿宋_GB2312" w:cs="仿宋_GB2312"/>
          <w:color w:val="auto"/>
          <w:sz w:val="24"/>
          <w:szCs w:val="24"/>
          <w:shd w:val="clear" w:color="auto" w:fill="FFFFFF"/>
          <w:lang w:val="en-US" w:eastAsia="zh-CN"/>
        </w:rPr>
        <w:t>中</w:t>
      </w:r>
      <w:r>
        <w:rPr>
          <w:rFonts w:hint="eastAsia" w:ascii="仿宋_GB2312" w:hAnsi="仿宋_GB2312" w:eastAsia="仿宋_GB2312" w:cs="仿宋_GB2312"/>
          <w:color w:val="auto"/>
          <w:sz w:val="24"/>
          <w:szCs w:val="24"/>
          <w:shd w:val="clear" w:color="auto" w:fill="FFFFFF"/>
        </w:rPr>
        <w:t>扣除</w:t>
      </w:r>
      <w:r>
        <w:rPr>
          <w:rFonts w:hint="eastAsia" w:ascii="仿宋_GB2312" w:hAnsi="仿宋_GB2312" w:eastAsia="仿宋_GB2312" w:cs="仿宋_GB2312"/>
          <w:color w:val="auto"/>
          <w:sz w:val="24"/>
          <w:szCs w:val="24"/>
          <w:shd w:val="clear" w:color="auto" w:fill="FFFFFF"/>
          <w:lang w:eastAsia="zh-CN"/>
        </w:rPr>
        <w:t>。</w:t>
      </w:r>
      <w:r>
        <w:rPr>
          <w:rFonts w:hint="eastAsia" w:ascii="仿宋_GB2312" w:hAnsi="仿宋_GB2312" w:eastAsia="仿宋_GB2312" w:cs="仿宋_GB2312"/>
          <w:color w:val="auto"/>
          <w:sz w:val="24"/>
          <w:szCs w:val="24"/>
          <w:shd w:val="clear" w:color="auto" w:fill="FFFFFF"/>
        </w:rPr>
        <w:t>具体</w:t>
      </w:r>
      <w:r>
        <w:rPr>
          <w:rFonts w:hint="eastAsia" w:ascii="仿宋_GB2312" w:hAnsi="仿宋_GB2312" w:eastAsia="仿宋_GB2312" w:cs="仿宋_GB2312"/>
          <w:color w:val="auto"/>
          <w:sz w:val="24"/>
          <w:szCs w:val="24"/>
          <w:shd w:val="clear" w:color="auto" w:fill="FFFFFF"/>
          <w:lang w:val="en-US" w:eastAsia="zh-CN"/>
        </w:rPr>
        <w:t>条款</w:t>
      </w:r>
      <w:r>
        <w:rPr>
          <w:rFonts w:hint="eastAsia" w:ascii="仿宋_GB2312" w:hAnsi="仿宋_GB2312" w:eastAsia="仿宋_GB2312" w:cs="仿宋_GB2312"/>
          <w:color w:val="auto"/>
          <w:sz w:val="24"/>
          <w:szCs w:val="24"/>
          <w:shd w:val="clear" w:color="auto" w:fill="FFFFFF"/>
        </w:rPr>
        <w:t>如下：</w:t>
      </w:r>
      <w:r>
        <w:rPr>
          <w:rFonts w:hint="eastAsia" w:ascii="仿宋_GB2312" w:hAnsi="仿宋_GB2312" w:eastAsia="仿宋_GB2312" w:cs="仿宋_GB2312"/>
          <w:color w:val="auto"/>
          <w:sz w:val="24"/>
          <w:szCs w:val="24"/>
          <w:shd w:val="clear" w:color="auto" w:fill="FFFFFF"/>
          <w:lang w:val="en-US" w:eastAsia="zh-CN"/>
        </w:rPr>
        <w:t>若中标人提供的</w:t>
      </w:r>
      <w:r>
        <w:rPr>
          <w:rFonts w:hint="eastAsia" w:ascii="仿宋_GB2312" w:hAnsi="仿宋_GB2312" w:eastAsia="仿宋_GB2312" w:cs="仿宋_GB2312"/>
          <w:color w:val="auto"/>
          <w:sz w:val="24"/>
          <w:szCs w:val="24"/>
          <w:shd w:val="clear" w:color="auto" w:fill="FFFFFF"/>
        </w:rPr>
        <w:t>人员数量</w:t>
      </w:r>
      <w:r>
        <w:rPr>
          <w:rFonts w:hint="eastAsia" w:ascii="仿宋_GB2312" w:hAnsi="仿宋_GB2312" w:eastAsia="仿宋_GB2312" w:cs="仿宋_GB2312"/>
          <w:color w:val="auto"/>
          <w:sz w:val="24"/>
          <w:szCs w:val="24"/>
          <w:shd w:val="clear" w:color="auto" w:fill="FFFFFF"/>
          <w:lang w:val="en-US" w:eastAsia="zh-CN"/>
        </w:rPr>
        <w:t>大于等于</w:t>
      </w:r>
      <w:r>
        <w:rPr>
          <w:rFonts w:hint="eastAsia" w:ascii="仿宋_GB2312" w:hAnsi="仿宋_GB2312" w:eastAsia="仿宋_GB2312" w:cs="仿宋_GB2312"/>
          <w:strike w:val="0"/>
          <w:color w:val="auto"/>
          <w:sz w:val="24"/>
          <w:szCs w:val="24"/>
          <w:shd w:val="clear" w:color="auto" w:fill="FFFFFF"/>
        </w:rPr>
        <w:t>9</w:t>
      </w:r>
      <w:r>
        <w:rPr>
          <w:rFonts w:hint="eastAsia" w:ascii="仿宋_GB2312" w:hAnsi="仿宋_GB2312" w:eastAsia="仿宋_GB2312" w:cs="仿宋_GB2312"/>
          <w:strike w:val="0"/>
          <w:color w:val="auto"/>
          <w:sz w:val="24"/>
          <w:szCs w:val="24"/>
          <w:shd w:val="clear" w:color="auto" w:fill="FFFFFF"/>
          <w:lang w:val="en-US" w:eastAsia="zh-CN"/>
        </w:rPr>
        <w:t>5</w:t>
      </w:r>
      <w:r>
        <w:rPr>
          <w:rFonts w:hint="eastAsia" w:ascii="仿宋_GB2312" w:hAnsi="仿宋_GB2312" w:eastAsia="仿宋_GB2312" w:cs="仿宋_GB2312"/>
          <w:strike w:val="0"/>
          <w:color w:val="auto"/>
          <w:sz w:val="24"/>
          <w:szCs w:val="24"/>
          <w:shd w:val="clear" w:color="auto" w:fill="FFFFFF"/>
        </w:rPr>
        <w:t>%</w:t>
      </w:r>
      <w:r>
        <w:rPr>
          <w:rFonts w:hint="eastAsia" w:ascii="仿宋_GB2312" w:hAnsi="仿宋_GB2312" w:eastAsia="仿宋_GB2312" w:cs="仿宋_GB2312"/>
          <w:color w:val="auto"/>
          <w:sz w:val="24"/>
          <w:szCs w:val="24"/>
          <w:shd w:val="clear" w:color="auto" w:fill="FFFFFF"/>
          <w:lang w:val="en-US" w:eastAsia="zh-CN"/>
        </w:rPr>
        <w:t>岗位率，并完成采购人的物业服务内容则不扣款；若中标人提供的</w:t>
      </w:r>
      <w:r>
        <w:rPr>
          <w:rFonts w:hint="eastAsia" w:ascii="仿宋_GB2312" w:hAnsi="仿宋_GB2312" w:eastAsia="仿宋_GB2312" w:cs="仿宋_GB2312"/>
          <w:color w:val="auto"/>
          <w:sz w:val="24"/>
          <w:szCs w:val="24"/>
          <w:shd w:val="clear" w:color="auto" w:fill="FFFFFF"/>
        </w:rPr>
        <w:t>人员数量</w:t>
      </w:r>
      <w:r>
        <w:rPr>
          <w:rFonts w:hint="eastAsia" w:ascii="仿宋_GB2312" w:hAnsi="仿宋_GB2312" w:eastAsia="仿宋_GB2312" w:cs="仿宋_GB2312"/>
          <w:color w:val="auto"/>
          <w:sz w:val="24"/>
          <w:szCs w:val="24"/>
          <w:shd w:val="clear" w:color="auto" w:fill="FFFFFF"/>
          <w:lang w:val="en-US" w:eastAsia="zh-CN"/>
        </w:rPr>
        <w:t>大于等于</w:t>
      </w:r>
      <w:r>
        <w:rPr>
          <w:rFonts w:hint="eastAsia" w:ascii="仿宋_GB2312" w:hAnsi="仿宋_GB2312" w:eastAsia="仿宋_GB2312" w:cs="仿宋_GB2312"/>
          <w:color w:val="auto"/>
          <w:sz w:val="24"/>
          <w:szCs w:val="24"/>
          <w:shd w:val="clear" w:color="auto" w:fill="FFFFFF"/>
        </w:rPr>
        <w:t>9</w:t>
      </w:r>
      <w:r>
        <w:rPr>
          <w:rFonts w:hint="eastAsia" w:ascii="仿宋_GB2312" w:hAnsi="仿宋_GB2312" w:eastAsia="仿宋_GB2312" w:cs="仿宋_GB2312"/>
          <w:color w:val="auto"/>
          <w:sz w:val="24"/>
          <w:szCs w:val="24"/>
          <w:shd w:val="clear" w:color="auto" w:fill="FFFFFF"/>
          <w:lang w:val="en-US" w:eastAsia="zh-CN"/>
        </w:rPr>
        <w:t>2</w:t>
      </w:r>
      <w:r>
        <w:rPr>
          <w:rFonts w:hint="eastAsia" w:ascii="仿宋_GB2312" w:hAnsi="仿宋_GB2312" w:eastAsia="仿宋_GB2312" w:cs="仿宋_GB2312"/>
          <w:color w:val="auto"/>
          <w:sz w:val="24"/>
          <w:szCs w:val="24"/>
          <w:shd w:val="clear" w:color="auto" w:fill="FFFFFF"/>
        </w:rPr>
        <w:t>%</w:t>
      </w:r>
      <w:r>
        <w:rPr>
          <w:rFonts w:hint="eastAsia" w:ascii="仿宋_GB2312" w:hAnsi="仿宋_GB2312" w:eastAsia="仿宋_GB2312" w:cs="仿宋_GB2312"/>
          <w:color w:val="auto"/>
          <w:sz w:val="24"/>
          <w:szCs w:val="24"/>
          <w:shd w:val="clear" w:color="auto" w:fill="FFFFFF"/>
          <w:lang w:val="en-US" w:eastAsia="zh-CN"/>
        </w:rPr>
        <w:t>岗位率但小于</w:t>
      </w:r>
      <w:r>
        <w:rPr>
          <w:rFonts w:hint="eastAsia" w:ascii="仿宋_GB2312" w:hAnsi="仿宋_GB2312" w:eastAsia="仿宋_GB2312" w:cs="仿宋_GB2312"/>
          <w:strike w:val="0"/>
          <w:color w:val="auto"/>
          <w:sz w:val="24"/>
          <w:szCs w:val="24"/>
          <w:shd w:val="clear" w:color="auto" w:fill="FFFFFF"/>
          <w:lang w:val="en-US" w:eastAsia="zh-CN"/>
        </w:rPr>
        <w:t>95%</w:t>
      </w:r>
      <w:r>
        <w:rPr>
          <w:rFonts w:hint="eastAsia" w:ascii="仿宋_GB2312" w:hAnsi="仿宋_GB2312" w:eastAsia="仿宋_GB2312" w:cs="仿宋_GB2312"/>
          <w:color w:val="auto"/>
          <w:sz w:val="24"/>
          <w:szCs w:val="24"/>
          <w:shd w:val="clear" w:color="auto" w:fill="FFFFFF"/>
          <w:lang w:val="en-US" w:eastAsia="zh-CN"/>
        </w:rPr>
        <w:t>，并完成采购人的物业服务内容则</w:t>
      </w:r>
      <w:r>
        <w:rPr>
          <w:rFonts w:hint="eastAsia" w:ascii="仿宋_GB2312" w:hAnsi="仿宋_GB2312" w:eastAsia="仿宋_GB2312" w:cs="仿宋_GB2312"/>
          <w:color w:val="auto"/>
          <w:sz w:val="24"/>
          <w:szCs w:val="24"/>
          <w:shd w:val="clear" w:color="auto" w:fill="FFFFFF" w:themeFill="background1"/>
        </w:rPr>
        <w:t>每缺少一个人员</w:t>
      </w:r>
      <w:r>
        <w:rPr>
          <w:rFonts w:hint="eastAsia" w:ascii="仿宋_GB2312" w:hAnsi="仿宋_GB2312" w:eastAsia="仿宋_GB2312" w:cs="仿宋_GB2312"/>
          <w:color w:val="auto"/>
          <w:sz w:val="24"/>
          <w:szCs w:val="24"/>
          <w:shd w:val="clear" w:color="auto" w:fill="FFFFFF"/>
        </w:rPr>
        <w:t>数量</w:t>
      </w:r>
      <w:r>
        <w:rPr>
          <w:rFonts w:hint="eastAsia" w:ascii="仿宋_GB2312" w:hAnsi="仿宋_GB2312" w:eastAsia="仿宋_GB2312" w:cs="仿宋_GB2312"/>
          <w:color w:val="auto"/>
          <w:sz w:val="24"/>
          <w:szCs w:val="24"/>
          <w:shd w:val="clear" w:color="auto" w:fill="FFFFFF" w:themeFill="background1"/>
        </w:rPr>
        <w:t>则扣发一个</w:t>
      </w:r>
      <w:r>
        <w:rPr>
          <w:rFonts w:hint="eastAsia" w:ascii="仿宋_GB2312" w:hAnsi="仿宋_GB2312" w:eastAsia="仿宋_GB2312" w:cs="仿宋_GB2312"/>
          <w:color w:val="auto"/>
          <w:sz w:val="24"/>
          <w:szCs w:val="24"/>
          <w:shd w:val="clear" w:color="auto" w:fill="FFFFFF" w:themeFill="background1"/>
          <w:lang w:val="en-US" w:eastAsia="zh-CN"/>
        </w:rPr>
        <w:t>岗位</w:t>
      </w:r>
      <w:r>
        <w:rPr>
          <w:rFonts w:hint="eastAsia" w:ascii="仿宋_GB2312" w:hAnsi="仿宋_GB2312" w:eastAsia="仿宋_GB2312" w:cs="仿宋_GB2312"/>
          <w:color w:val="auto"/>
          <w:sz w:val="24"/>
          <w:szCs w:val="24"/>
          <w:shd w:val="clear" w:color="auto" w:fill="FFFFFF" w:themeFill="background1"/>
        </w:rPr>
        <w:t>工资，直到新员工到岗为止</w:t>
      </w:r>
      <w:r>
        <w:rPr>
          <w:rFonts w:hint="eastAsia" w:ascii="仿宋_GB2312" w:hAnsi="仿宋_GB2312" w:eastAsia="仿宋_GB2312" w:cs="仿宋_GB2312"/>
          <w:color w:val="auto"/>
          <w:sz w:val="24"/>
          <w:szCs w:val="24"/>
          <w:shd w:val="clear" w:color="auto" w:fill="FFFFFF" w:themeFill="background1"/>
          <w:lang w:val="en-US" w:eastAsia="zh-CN"/>
        </w:rPr>
        <w:t>；若</w:t>
      </w:r>
      <w:r>
        <w:rPr>
          <w:rFonts w:hint="eastAsia" w:ascii="仿宋_GB2312" w:hAnsi="仿宋_GB2312" w:eastAsia="仿宋_GB2312" w:cs="仿宋_GB2312"/>
          <w:color w:val="auto"/>
          <w:sz w:val="24"/>
          <w:szCs w:val="24"/>
          <w:shd w:val="clear" w:color="auto" w:fill="FFFFFF"/>
          <w:lang w:val="en-US" w:eastAsia="zh-CN"/>
        </w:rPr>
        <w:t>中标人提供的</w:t>
      </w:r>
      <w:r>
        <w:rPr>
          <w:rFonts w:hint="eastAsia" w:ascii="仿宋_GB2312" w:hAnsi="仿宋_GB2312" w:eastAsia="仿宋_GB2312" w:cs="仿宋_GB2312"/>
          <w:color w:val="auto"/>
          <w:sz w:val="24"/>
          <w:szCs w:val="24"/>
          <w:shd w:val="clear" w:color="auto" w:fill="FFFFFF"/>
        </w:rPr>
        <w:t>人员</w:t>
      </w:r>
      <w:r>
        <w:rPr>
          <w:rFonts w:hint="eastAsia" w:ascii="仿宋_GB2312" w:hAnsi="仿宋_GB2312" w:eastAsia="仿宋_GB2312" w:cs="仿宋_GB2312"/>
          <w:color w:val="auto"/>
          <w:sz w:val="24"/>
          <w:szCs w:val="24"/>
          <w:shd w:val="clear" w:color="auto" w:fill="FFFFFF"/>
          <w:lang w:val="en-US" w:eastAsia="zh-CN"/>
        </w:rPr>
        <w:t>数量大于等90%岗位率但小于92%，并完成采购人的物业服务内容则</w:t>
      </w:r>
      <w:r>
        <w:rPr>
          <w:rFonts w:hint="eastAsia" w:ascii="仿宋_GB2312" w:hAnsi="仿宋_GB2312" w:eastAsia="仿宋_GB2312" w:cs="仿宋_GB2312"/>
          <w:color w:val="auto"/>
          <w:sz w:val="24"/>
          <w:szCs w:val="24"/>
          <w:shd w:val="clear" w:color="auto" w:fill="FFFFFF" w:themeFill="background1"/>
        </w:rPr>
        <w:t>每缺少一个人员</w:t>
      </w:r>
      <w:r>
        <w:rPr>
          <w:rFonts w:hint="eastAsia" w:ascii="仿宋_GB2312" w:hAnsi="仿宋_GB2312" w:eastAsia="仿宋_GB2312" w:cs="仿宋_GB2312"/>
          <w:color w:val="auto"/>
          <w:sz w:val="24"/>
          <w:szCs w:val="24"/>
          <w:shd w:val="clear" w:color="auto" w:fill="FFFFFF" w:themeFill="background1"/>
          <w:lang w:val="en-US" w:eastAsia="zh-CN"/>
        </w:rPr>
        <w:t>数量</w:t>
      </w:r>
      <w:r>
        <w:rPr>
          <w:rFonts w:hint="eastAsia" w:ascii="仿宋_GB2312" w:hAnsi="仿宋_GB2312" w:eastAsia="仿宋_GB2312" w:cs="仿宋_GB2312"/>
          <w:color w:val="auto"/>
          <w:sz w:val="24"/>
          <w:szCs w:val="24"/>
          <w:shd w:val="clear" w:color="auto" w:fill="FFFFFF" w:themeFill="background1"/>
        </w:rPr>
        <w:t>则扣发</w:t>
      </w:r>
      <w:r>
        <w:rPr>
          <w:rFonts w:hint="eastAsia" w:ascii="仿宋_GB2312" w:hAnsi="仿宋_GB2312" w:eastAsia="仿宋_GB2312" w:cs="仿宋_GB2312"/>
          <w:color w:val="auto"/>
          <w:sz w:val="24"/>
          <w:szCs w:val="24"/>
          <w:shd w:val="clear" w:color="auto" w:fill="FFFFFF" w:themeFill="background1"/>
          <w:lang w:val="en-US" w:eastAsia="zh-CN"/>
        </w:rPr>
        <w:t>双倍岗位</w:t>
      </w:r>
      <w:r>
        <w:rPr>
          <w:rFonts w:hint="eastAsia" w:ascii="仿宋_GB2312" w:hAnsi="仿宋_GB2312" w:eastAsia="仿宋_GB2312" w:cs="仿宋_GB2312"/>
          <w:color w:val="auto"/>
          <w:sz w:val="24"/>
          <w:szCs w:val="24"/>
          <w:shd w:val="clear" w:color="auto" w:fill="FFFFFF" w:themeFill="background1"/>
        </w:rPr>
        <w:t>工资，直到新员工到岗为止</w:t>
      </w:r>
      <w:r>
        <w:rPr>
          <w:rFonts w:hint="eastAsia" w:ascii="仿宋_GB2312" w:hAnsi="仿宋_GB2312" w:eastAsia="仿宋_GB2312" w:cs="仿宋_GB2312"/>
          <w:color w:val="auto"/>
          <w:sz w:val="24"/>
          <w:szCs w:val="24"/>
          <w:shd w:val="clear" w:color="auto" w:fill="FFFFFF" w:themeFill="background1"/>
          <w:lang w:val="en-US" w:eastAsia="zh-CN"/>
        </w:rPr>
        <w:t>；若</w:t>
      </w:r>
      <w:r>
        <w:rPr>
          <w:rFonts w:hint="eastAsia" w:ascii="仿宋_GB2312" w:hAnsi="仿宋_GB2312" w:eastAsia="仿宋_GB2312" w:cs="仿宋_GB2312"/>
          <w:color w:val="auto"/>
          <w:sz w:val="24"/>
          <w:szCs w:val="24"/>
          <w:shd w:val="clear" w:color="auto" w:fill="FFFFFF"/>
          <w:lang w:val="en-US" w:eastAsia="zh-CN"/>
        </w:rPr>
        <w:t>中标人提供的</w:t>
      </w:r>
      <w:r>
        <w:rPr>
          <w:rFonts w:hint="eastAsia" w:ascii="仿宋_GB2312" w:hAnsi="仿宋_GB2312" w:eastAsia="仿宋_GB2312" w:cs="仿宋_GB2312"/>
          <w:color w:val="auto"/>
          <w:sz w:val="24"/>
          <w:szCs w:val="24"/>
          <w:shd w:val="clear" w:color="auto" w:fill="FFFFFF"/>
        </w:rPr>
        <w:t>人员</w:t>
      </w:r>
      <w:r>
        <w:rPr>
          <w:rFonts w:hint="eastAsia" w:ascii="仿宋_GB2312" w:hAnsi="仿宋_GB2312" w:eastAsia="仿宋_GB2312" w:cs="仿宋_GB2312"/>
          <w:color w:val="auto"/>
          <w:sz w:val="24"/>
          <w:szCs w:val="24"/>
          <w:shd w:val="clear" w:color="auto" w:fill="FFFFFF"/>
          <w:lang w:val="en-US" w:eastAsia="zh-CN"/>
        </w:rPr>
        <w:t>数量小于90%岗位率则终止合同，</w:t>
      </w:r>
      <w:r>
        <w:rPr>
          <w:rFonts w:hint="eastAsia" w:ascii="仿宋_GB2312" w:hAnsi="仿宋_GB2312" w:eastAsia="仿宋_GB2312" w:cs="仿宋_GB2312"/>
          <w:color w:val="auto"/>
          <w:sz w:val="24"/>
          <w:szCs w:val="24"/>
          <w:highlight w:val="none"/>
          <w:shd w:val="clear" w:color="auto" w:fill="FFFFFF"/>
          <w:lang w:val="en-US" w:eastAsia="zh-CN"/>
        </w:rPr>
        <w:t>并按违约论处置，以上中标人提供的</w:t>
      </w:r>
      <w:r>
        <w:rPr>
          <w:rFonts w:hint="eastAsia" w:ascii="仿宋_GB2312" w:hAnsi="仿宋_GB2312" w:eastAsia="仿宋_GB2312" w:cs="仿宋_GB2312"/>
          <w:color w:val="auto"/>
          <w:sz w:val="24"/>
          <w:szCs w:val="24"/>
          <w:highlight w:val="none"/>
          <w:shd w:val="clear" w:color="auto" w:fill="FFFFFF"/>
        </w:rPr>
        <w:t>人员</w:t>
      </w:r>
      <w:r>
        <w:rPr>
          <w:rFonts w:hint="eastAsia" w:ascii="仿宋_GB2312" w:hAnsi="仿宋_GB2312" w:eastAsia="仿宋_GB2312" w:cs="仿宋_GB2312"/>
          <w:color w:val="auto"/>
          <w:sz w:val="24"/>
          <w:szCs w:val="24"/>
          <w:highlight w:val="none"/>
          <w:shd w:val="clear" w:color="auto" w:fill="FFFFFF"/>
          <w:lang w:val="en-US" w:eastAsia="zh-CN"/>
        </w:rPr>
        <w:t>数量考核</w:t>
      </w:r>
      <w:r>
        <w:rPr>
          <w:rFonts w:hint="eastAsia" w:ascii="仿宋_GB2312" w:hAnsi="仿宋_GB2312" w:eastAsia="仿宋_GB2312" w:cs="仿宋_GB2312"/>
          <w:color w:val="auto"/>
          <w:sz w:val="24"/>
          <w:szCs w:val="24"/>
          <w:highlight w:val="none"/>
          <w:shd w:val="clear" w:color="auto" w:fill="FFFFFF" w:themeFill="background1"/>
        </w:rPr>
        <w:t>缓冲期</w:t>
      </w:r>
      <w:r>
        <w:rPr>
          <w:rFonts w:hint="eastAsia" w:ascii="仿宋_GB2312" w:hAnsi="仿宋_GB2312" w:eastAsia="仿宋_GB2312" w:cs="仿宋_GB2312"/>
          <w:color w:val="auto"/>
          <w:sz w:val="24"/>
          <w:szCs w:val="24"/>
          <w:highlight w:val="none"/>
          <w:shd w:val="clear" w:color="auto" w:fill="FFFFFF" w:themeFill="background1"/>
          <w:lang w:val="en-US" w:eastAsia="zh-CN"/>
        </w:rPr>
        <w:t>均</w:t>
      </w:r>
      <w:r>
        <w:rPr>
          <w:rFonts w:hint="eastAsia" w:ascii="仿宋_GB2312" w:hAnsi="仿宋_GB2312" w:eastAsia="仿宋_GB2312" w:cs="仿宋_GB2312"/>
          <w:color w:val="auto"/>
          <w:sz w:val="24"/>
          <w:szCs w:val="24"/>
          <w:highlight w:val="none"/>
          <w:shd w:val="clear" w:color="auto" w:fill="FFFFFF" w:themeFill="background1"/>
        </w:rPr>
        <w:t>为1</w:t>
      </w:r>
      <w:r>
        <w:rPr>
          <w:rFonts w:hint="eastAsia" w:ascii="仿宋_GB2312" w:hAnsi="仿宋_GB2312" w:eastAsia="仿宋_GB2312" w:cs="仿宋_GB2312"/>
          <w:color w:val="auto"/>
          <w:sz w:val="24"/>
          <w:szCs w:val="24"/>
          <w:highlight w:val="none"/>
          <w:shd w:val="clear" w:color="auto" w:fill="FFFFFF" w:themeFill="background1"/>
          <w:lang w:val="en-US" w:eastAsia="zh-CN"/>
        </w:rPr>
        <w:t>0</w:t>
      </w:r>
      <w:r>
        <w:rPr>
          <w:rFonts w:hint="eastAsia" w:ascii="仿宋_GB2312" w:hAnsi="仿宋_GB2312" w:eastAsia="仿宋_GB2312" w:cs="仿宋_GB2312"/>
          <w:color w:val="auto"/>
          <w:sz w:val="24"/>
          <w:szCs w:val="24"/>
          <w:highlight w:val="none"/>
          <w:shd w:val="clear" w:color="auto" w:fill="FFFFFF" w:themeFill="background1"/>
        </w:rPr>
        <w:t>天</w:t>
      </w:r>
      <w:r>
        <w:rPr>
          <w:rFonts w:hint="eastAsia" w:ascii="仿宋_GB2312" w:hAnsi="仿宋_GB2312" w:eastAsia="仿宋_GB2312" w:cs="仿宋_GB2312"/>
          <w:color w:val="auto"/>
          <w:sz w:val="24"/>
          <w:szCs w:val="24"/>
          <w:highlight w:val="none"/>
          <w:shd w:val="clear" w:color="auto" w:fill="FFFFFF"/>
          <w:lang w:val="en-US" w:eastAsia="zh-CN"/>
        </w:rPr>
        <w:t>。</w:t>
      </w:r>
      <w:r>
        <w:rPr>
          <w:rFonts w:hint="eastAsia" w:ascii="仿宋_GB2312" w:hAnsi="仿宋_GB2312" w:eastAsia="仿宋_GB2312" w:cs="仿宋_GB2312"/>
          <w:color w:val="auto"/>
          <w:sz w:val="24"/>
          <w:szCs w:val="24"/>
          <w:highlight w:val="none"/>
          <w:shd w:val="clear" w:color="auto" w:fill="FFFFFF"/>
        </w:rPr>
        <w:t>春节期间（以农历年三十前</w:t>
      </w:r>
      <w:r>
        <w:rPr>
          <w:rFonts w:hint="eastAsia" w:ascii="仿宋_GB2312" w:hAnsi="仿宋_GB2312" w:eastAsia="仿宋_GB2312" w:cs="仿宋_GB2312"/>
          <w:color w:val="auto"/>
          <w:sz w:val="24"/>
          <w:szCs w:val="24"/>
          <w:shd w:val="clear" w:color="auto" w:fill="FFFFFF"/>
        </w:rPr>
        <w:t>后各15天为考核期限）人员考核情况另行考虑：如既往考核平均分在90分及以上，春节期间人员</w:t>
      </w:r>
      <w:r>
        <w:rPr>
          <w:rFonts w:hint="eastAsia" w:ascii="仿宋_GB2312" w:hAnsi="仿宋_GB2312" w:eastAsia="仿宋_GB2312" w:cs="仿宋_GB2312"/>
          <w:color w:val="auto"/>
          <w:sz w:val="24"/>
          <w:szCs w:val="24"/>
          <w:shd w:val="clear" w:color="auto" w:fill="FFFFFF"/>
          <w:lang w:val="en-US" w:eastAsia="zh-CN"/>
        </w:rPr>
        <w:t>数量到岗率</w:t>
      </w:r>
      <w:r>
        <w:rPr>
          <w:rFonts w:hint="eastAsia" w:ascii="仿宋_GB2312" w:hAnsi="仿宋_GB2312" w:eastAsia="仿宋_GB2312" w:cs="仿宋_GB2312"/>
          <w:color w:val="auto"/>
          <w:sz w:val="24"/>
          <w:szCs w:val="24"/>
          <w:shd w:val="clear" w:color="auto" w:fill="FFFFFF"/>
        </w:rPr>
        <w:t>考核最低可降至</w:t>
      </w:r>
      <w:r>
        <w:rPr>
          <w:rFonts w:hint="eastAsia" w:ascii="仿宋_GB2312" w:hAnsi="仿宋_GB2312" w:eastAsia="仿宋_GB2312" w:cs="仿宋_GB2312"/>
          <w:color w:val="auto"/>
          <w:sz w:val="24"/>
          <w:szCs w:val="24"/>
          <w:shd w:val="clear" w:color="auto" w:fill="FFFFFF"/>
          <w:lang w:eastAsia="zh-CN"/>
        </w:rPr>
        <w:t>8</w:t>
      </w:r>
      <w:r>
        <w:rPr>
          <w:rFonts w:hint="eastAsia" w:ascii="仿宋_GB2312" w:hAnsi="仿宋_GB2312" w:eastAsia="仿宋_GB2312" w:cs="仿宋_GB2312"/>
          <w:color w:val="auto"/>
          <w:sz w:val="24"/>
          <w:szCs w:val="24"/>
          <w:shd w:val="clear" w:color="auto" w:fill="FFFFFF"/>
          <w:lang w:val="en-US" w:eastAsia="zh-CN"/>
        </w:rPr>
        <w:t>0</w:t>
      </w:r>
      <w:r>
        <w:rPr>
          <w:rFonts w:hint="eastAsia" w:ascii="仿宋_GB2312" w:hAnsi="仿宋_GB2312" w:eastAsia="仿宋_GB2312" w:cs="仿宋_GB2312"/>
          <w:color w:val="auto"/>
          <w:sz w:val="24"/>
          <w:szCs w:val="24"/>
          <w:shd w:val="clear" w:color="auto" w:fill="FFFFFF"/>
        </w:rPr>
        <w:t>%，但医院相应工作必须完成，如既往考核平均分未达到90分，春节期间人员到岗率按平时考核。</w:t>
      </w:r>
      <w:r>
        <w:rPr>
          <w:rFonts w:hint="eastAsia" w:ascii="仿宋_GB2312" w:hAnsi="仿宋_GB2312" w:eastAsia="仿宋_GB2312" w:cs="仿宋_GB2312"/>
          <w:color w:val="auto"/>
          <w:sz w:val="24"/>
          <w:szCs w:val="24"/>
          <w:shd w:val="clear" w:color="auto" w:fill="FFFFFF"/>
          <w:lang w:eastAsia="zh-CN"/>
        </w:rPr>
        <w:t>中标人</w:t>
      </w:r>
      <w:r>
        <w:rPr>
          <w:rFonts w:hint="eastAsia" w:ascii="仿宋_GB2312" w:hAnsi="仿宋_GB2312" w:eastAsia="仿宋_GB2312" w:cs="仿宋_GB2312"/>
          <w:color w:val="auto"/>
          <w:sz w:val="24"/>
          <w:szCs w:val="24"/>
          <w:shd w:val="clear" w:color="auto" w:fill="FFFFFF"/>
        </w:rPr>
        <w:t>须将人员身份信息、人员岗位分布等详细信</w:t>
      </w:r>
      <w:r>
        <w:rPr>
          <w:rFonts w:hint="eastAsia" w:ascii="仿宋_GB2312" w:hAnsi="仿宋_GB2312" w:eastAsia="仿宋_GB2312" w:cs="仿宋_GB2312"/>
          <w:color w:val="auto"/>
          <w:sz w:val="24"/>
          <w:szCs w:val="24"/>
          <w:shd w:val="clear" w:color="auto" w:fill="FFFFFF"/>
          <w:lang w:eastAsia="zh-CN"/>
        </w:rPr>
        <w:t>息提</w:t>
      </w:r>
      <w:r>
        <w:rPr>
          <w:rFonts w:hint="eastAsia" w:ascii="仿宋_GB2312" w:hAnsi="仿宋_GB2312" w:eastAsia="仿宋_GB2312" w:cs="仿宋_GB2312"/>
          <w:color w:val="auto"/>
          <w:sz w:val="24"/>
          <w:szCs w:val="24"/>
          <w:shd w:val="clear" w:color="auto" w:fill="FFFFFF"/>
        </w:rPr>
        <w:t>交至医院</w:t>
      </w:r>
      <w:r>
        <w:rPr>
          <w:rFonts w:hint="eastAsia" w:ascii="仿宋_GB2312" w:hAnsi="仿宋_GB2312" w:eastAsia="仿宋_GB2312" w:cs="仿宋_GB2312"/>
          <w:color w:val="auto"/>
          <w:sz w:val="24"/>
          <w:szCs w:val="24"/>
          <w:shd w:val="clear" w:color="auto" w:fill="FFFFFF"/>
          <w:lang w:val="en-US" w:eastAsia="zh-CN"/>
        </w:rPr>
        <w:t>总务处</w:t>
      </w:r>
      <w:r>
        <w:rPr>
          <w:rFonts w:hint="eastAsia" w:ascii="仿宋_GB2312" w:hAnsi="仿宋_GB2312" w:eastAsia="仿宋_GB2312" w:cs="仿宋_GB2312"/>
          <w:color w:val="auto"/>
          <w:sz w:val="24"/>
          <w:szCs w:val="24"/>
          <w:shd w:val="clear" w:color="auto" w:fill="FFFFFF"/>
        </w:rPr>
        <w:t>，如遇人员岗位调整须将相关信息至医院</w:t>
      </w:r>
      <w:r>
        <w:rPr>
          <w:rFonts w:hint="eastAsia" w:ascii="仿宋_GB2312" w:hAnsi="仿宋_GB2312" w:eastAsia="仿宋_GB2312" w:cs="仿宋_GB2312"/>
          <w:color w:val="auto"/>
          <w:sz w:val="24"/>
          <w:szCs w:val="24"/>
          <w:shd w:val="clear" w:color="auto" w:fill="FFFFFF"/>
          <w:lang w:val="en-US" w:eastAsia="zh-CN"/>
        </w:rPr>
        <w:t>总务</w:t>
      </w:r>
      <w:r>
        <w:rPr>
          <w:rFonts w:hint="eastAsia" w:ascii="仿宋_GB2312" w:hAnsi="仿宋_GB2312" w:eastAsia="仿宋_GB2312" w:cs="仿宋_GB2312"/>
          <w:color w:val="auto"/>
          <w:sz w:val="24"/>
          <w:szCs w:val="24"/>
          <w:shd w:val="clear" w:color="auto" w:fill="FFFFFF"/>
        </w:rPr>
        <w:t>处备案，以便人员核实等检查。</w:t>
      </w:r>
      <w:r>
        <w:rPr>
          <w:rFonts w:hint="eastAsia" w:ascii="仿宋_GB2312" w:hAnsi="仿宋_GB2312" w:eastAsia="仿宋_GB2312" w:cs="仿宋_GB2312"/>
          <w:color w:val="auto"/>
          <w:sz w:val="24"/>
          <w:szCs w:val="24"/>
          <w:shd w:val="clear" w:color="auto" w:fill="FFFFFF"/>
          <w:lang w:eastAsia="zh-CN"/>
        </w:rPr>
        <w:t>中标人</w:t>
      </w:r>
      <w:r>
        <w:rPr>
          <w:rFonts w:hint="eastAsia" w:ascii="仿宋_GB2312" w:hAnsi="仿宋_GB2312" w:eastAsia="仿宋_GB2312" w:cs="仿宋_GB2312"/>
          <w:color w:val="auto"/>
          <w:sz w:val="24"/>
          <w:szCs w:val="24"/>
          <w:shd w:val="clear" w:color="auto" w:fill="FFFFFF"/>
        </w:rPr>
        <w:t>须无条件配合医院监管责任人检查，</w:t>
      </w:r>
      <w:r>
        <w:rPr>
          <w:rFonts w:hint="eastAsia" w:ascii="仿宋_GB2312" w:hAnsi="仿宋_GB2312" w:eastAsia="仿宋_GB2312" w:cs="仿宋_GB2312"/>
          <w:color w:val="auto"/>
          <w:sz w:val="24"/>
          <w:szCs w:val="24"/>
          <w:shd w:val="clear" w:color="auto" w:fill="FFFFFF"/>
          <w:lang w:eastAsia="zh-CN"/>
        </w:rPr>
        <w:t>中标人</w:t>
      </w:r>
      <w:r>
        <w:rPr>
          <w:rFonts w:hint="eastAsia" w:ascii="仿宋_GB2312" w:hAnsi="仿宋_GB2312" w:eastAsia="仿宋_GB2312" w:cs="仿宋_GB2312"/>
          <w:color w:val="auto"/>
          <w:sz w:val="24"/>
          <w:szCs w:val="24"/>
          <w:shd w:val="clear" w:color="auto" w:fill="FFFFFF"/>
        </w:rPr>
        <w:t>拒绝检查，医院有权暂停支付服务费用直至同意接受检查为止。</w:t>
      </w:r>
      <w:r>
        <w:rPr>
          <w:rFonts w:hint="eastAsia" w:ascii="仿宋_GB2312" w:hAnsi="仿宋_GB2312" w:eastAsia="仿宋_GB2312" w:cs="仿宋_GB2312"/>
          <w:color w:val="auto"/>
          <w:sz w:val="24"/>
          <w:szCs w:val="24"/>
          <w:highlight w:val="none"/>
          <w:shd w:val="clear" w:color="auto" w:fill="FFFFFF"/>
          <w:lang w:eastAsia="zh-CN"/>
        </w:rPr>
        <w:t>以上扣款在每月物业保洁服务中扣除。</w:t>
      </w:r>
    </w:p>
    <w:p>
      <w:pPr>
        <w:pageBreakBefore w:val="0"/>
        <w:kinsoku/>
        <w:overflowPunct/>
        <w:topLinePunct w:val="0"/>
        <w:bidi w:val="0"/>
        <w:spacing w:line="360" w:lineRule="auto"/>
        <w:ind w:firstLine="42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lang w:val="zh-CN"/>
        </w:rPr>
        <w:t>）</w:t>
      </w:r>
      <w:r>
        <w:rPr>
          <w:rFonts w:hint="eastAsia" w:ascii="仿宋_GB2312" w:hAnsi="仿宋_GB2312" w:eastAsia="仿宋_GB2312" w:cs="仿宋_GB2312"/>
          <w:color w:val="auto"/>
          <w:kern w:val="0"/>
          <w:sz w:val="24"/>
          <w:szCs w:val="24"/>
        </w:rPr>
        <w:t>确保拟派驻本项目的项目经理、</w:t>
      </w:r>
      <w:r>
        <w:rPr>
          <w:rFonts w:hint="eastAsia" w:ascii="仿宋_GB2312" w:hAnsi="仿宋_GB2312" w:eastAsia="仿宋_GB2312" w:cs="仿宋_GB2312"/>
          <w:color w:val="auto"/>
          <w:kern w:val="0"/>
          <w:sz w:val="24"/>
          <w:szCs w:val="24"/>
          <w:lang w:val="en-US" w:eastAsia="zh-CN"/>
        </w:rPr>
        <w:t>项目主管与</w:t>
      </w:r>
      <w:r>
        <w:rPr>
          <w:rFonts w:hint="eastAsia" w:ascii="仿宋_GB2312" w:hAnsi="仿宋_GB2312" w:eastAsia="仿宋_GB2312" w:cs="仿宋_GB2312"/>
          <w:color w:val="auto"/>
          <w:kern w:val="0"/>
          <w:sz w:val="24"/>
          <w:szCs w:val="24"/>
        </w:rPr>
        <w:t>标书提供的人员一致，若上述人员因特殊原因需调整，须书面报请采购人同意</w:t>
      </w:r>
      <w:r>
        <w:rPr>
          <w:rFonts w:hint="eastAsia" w:ascii="仿宋_GB2312" w:hAnsi="仿宋_GB2312" w:eastAsia="仿宋_GB2312" w:cs="仿宋_GB2312"/>
          <w:color w:val="auto"/>
          <w:sz w:val="24"/>
          <w:szCs w:val="24"/>
        </w:rPr>
        <w:t>（自收到采购人纸质版备忘录为准）；未按要求提前备案的扣中标人当月服务费人民币 5000 元/人次。</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highlight w:val="none"/>
          <w:lang w:val="zh-CN"/>
        </w:rPr>
        <w:t>年龄符合国家劳动法相关规定要求，</w:t>
      </w:r>
      <w:r>
        <w:rPr>
          <w:rFonts w:hint="eastAsia" w:ascii="仿宋_GB2312" w:hAnsi="仿宋_GB2312" w:eastAsia="仿宋_GB2312" w:cs="仿宋_GB2312"/>
          <w:color w:val="auto"/>
          <w:sz w:val="24"/>
          <w:szCs w:val="24"/>
        </w:rPr>
        <w:t>服务人员年龄结构为18周岁</w:t>
      </w:r>
      <w:r>
        <w:rPr>
          <w:rFonts w:hint="eastAsia" w:ascii="仿宋_GB2312" w:hAnsi="仿宋_GB2312" w:eastAsia="仿宋_GB2312" w:cs="仿宋_GB2312"/>
          <w:color w:val="auto"/>
          <w:sz w:val="24"/>
          <w:szCs w:val="24"/>
          <w:lang w:eastAsia="zh-CN"/>
        </w:rPr>
        <w:t>及</w:t>
      </w:r>
      <w:r>
        <w:rPr>
          <w:rFonts w:hint="eastAsia" w:ascii="仿宋_GB2312" w:hAnsi="仿宋_GB2312" w:eastAsia="仿宋_GB2312" w:cs="仿宋_GB2312"/>
          <w:color w:val="auto"/>
          <w:sz w:val="24"/>
          <w:szCs w:val="24"/>
        </w:rPr>
        <w:t>以上，女性不超65周岁、男性不超68周岁。因保洁、运送岗位劳动强度高，中标人人员结构需满足：60周岁以下女性、65周岁以下男性占比均不低于60%。院方每月核查，指标任一不达标下达15日整改通知，逾期未整改扣当月服务费5000元；两项均不达标且逾期未整改，扣当月服务费10000元。超60周岁员工每年需体检合格上岗，高龄人员不安排重体力工作；遇适龄用工紧缺，中标人可凭招聘材料申请延期整改</w:t>
      </w:r>
      <w:r>
        <w:rPr>
          <w:rFonts w:hint="eastAsia" w:ascii="仿宋_GB2312" w:hAnsi="仿宋_GB2312" w:eastAsia="仿宋_GB2312" w:cs="仿宋_GB2312"/>
          <w:color w:val="auto"/>
          <w:sz w:val="24"/>
          <w:szCs w:val="24"/>
          <w:lang w:eastAsia="zh-CN"/>
        </w:rPr>
        <w:t>。</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7）</w:t>
      </w:r>
      <w:r>
        <w:rPr>
          <w:rFonts w:hint="eastAsia" w:ascii="仿宋_GB2312" w:hAnsi="仿宋_GB2312" w:eastAsia="仿宋_GB2312" w:cs="仿宋_GB2312"/>
          <w:color w:val="auto"/>
          <w:sz w:val="24"/>
          <w:szCs w:val="24"/>
          <w:lang w:val="zh-CN"/>
        </w:rPr>
        <w:t>实行每月一次的考核评价制</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lang w:val="zh-CN"/>
        </w:rPr>
        <w:t>考核评价采用百分制。</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lang w:val="zh-CN"/>
        </w:rPr>
        <w:t>）每月的综合考核评价结果（详见采购人物业保洁服务质量考核评价表附件一）与费用支付挂钩，具体如下：</w:t>
      </w:r>
    </w:p>
    <w:p>
      <w:pPr>
        <w:pageBreakBefore w:val="0"/>
        <w:kinsoku/>
        <w:overflowPunct/>
        <w:topLinePunct w:val="0"/>
        <w:bidi w:val="0"/>
        <w:adjustRightInd/>
        <w:spacing w:line="360" w:lineRule="auto"/>
        <w:ind w:firstLine="480" w:firstLineChars="200"/>
        <w:textAlignment w:val="auto"/>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月综合考核评价结果为</w:t>
      </w:r>
      <w:r>
        <w:rPr>
          <w:rFonts w:hint="eastAsia" w:ascii="仿宋_GB2312" w:hAnsi="仿宋_GB2312" w:eastAsia="仿宋_GB2312" w:cs="仿宋_GB2312"/>
          <w:color w:val="auto"/>
          <w:sz w:val="24"/>
          <w:szCs w:val="24"/>
        </w:rPr>
        <w:t>100分</w:t>
      </w:r>
      <w:r>
        <w:rPr>
          <w:rFonts w:hint="eastAsia" w:ascii="仿宋_GB2312" w:hAnsi="仿宋_GB2312" w:eastAsia="仿宋_GB2312" w:cs="仿宋_GB2312"/>
          <w:color w:val="auto"/>
          <w:sz w:val="24"/>
          <w:szCs w:val="24"/>
          <w:lang w:val="zh-CN"/>
        </w:rPr>
        <w:t>，按合同全额支付；9</w:t>
      </w:r>
      <w:r>
        <w:rPr>
          <w:rFonts w:hint="eastAsia" w:ascii="仿宋_GB2312" w:hAnsi="仿宋_GB2312" w:eastAsia="仿宋_GB2312" w:cs="仿宋_GB2312"/>
          <w:color w:val="auto"/>
          <w:sz w:val="24"/>
          <w:szCs w:val="24"/>
        </w:rPr>
        <w:t>5-100</w:t>
      </w:r>
      <w:r>
        <w:rPr>
          <w:rFonts w:hint="eastAsia" w:ascii="仿宋_GB2312" w:hAnsi="仿宋_GB2312" w:eastAsia="仿宋_GB2312" w:cs="仿宋_GB2312"/>
          <w:color w:val="auto"/>
          <w:sz w:val="24"/>
          <w:szCs w:val="24"/>
          <w:lang w:val="zh-CN"/>
        </w:rPr>
        <w:t>分，不扣款</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zh-CN"/>
        </w:rPr>
        <w:t>90</w:t>
      </w:r>
      <w:r>
        <w:rPr>
          <w:rFonts w:hint="eastAsia" w:ascii="仿宋_GB2312" w:hAnsi="仿宋_GB2312" w:eastAsia="仿宋_GB2312" w:cs="仿宋_GB2312"/>
          <w:color w:val="auto"/>
          <w:sz w:val="24"/>
          <w:szCs w:val="24"/>
        </w:rPr>
        <w:t>-94</w:t>
      </w:r>
      <w:r>
        <w:rPr>
          <w:rFonts w:hint="eastAsia" w:ascii="仿宋_GB2312" w:hAnsi="仿宋_GB2312" w:eastAsia="仿宋_GB2312" w:cs="仿宋_GB2312"/>
          <w:color w:val="auto"/>
          <w:sz w:val="24"/>
          <w:szCs w:val="24"/>
          <w:lang w:val="zh-CN"/>
        </w:rPr>
        <w:t>分，每扣一分则扣款</w:t>
      </w: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highlight w:val="none"/>
          <w:shd w:val="clear"/>
        </w:rPr>
        <w:t>00元</w:t>
      </w:r>
      <w:r>
        <w:rPr>
          <w:rFonts w:hint="eastAsia" w:ascii="仿宋_GB2312" w:hAnsi="仿宋_GB2312" w:eastAsia="仿宋_GB2312" w:cs="仿宋_GB2312"/>
          <w:color w:val="auto"/>
          <w:sz w:val="24"/>
          <w:szCs w:val="24"/>
          <w:highlight w:val="none"/>
          <w:shd w:val="clear"/>
          <w:lang w:val="zh-CN"/>
        </w:rPr>
        <w:t>；</w:t>
      </w:r>
      <w:r>
        <w:rPr>
          <w:rFonts w:hint="eastAsia" w:ascii="仿宋_GB2312" w:hAnsi="仿宋_GB2312" w:eastAsia="仿宋_GB2312" w:cs="仿宋_GB2312"/>
          <w:color w:val="auto"/>
          <w:sz w:val="24"/>
          <w:szCs w:val="24"/>
          <w:highlight w:val="none"/>
          <w:shd w:val="clear"/>
          <w:lang w:val="en-US" w:eastAsia="zh-CN"/>
        </w:rPr>
        <w:t>89</w:t>
      </w:r>
      <w:r>
        <w:rPr>
          <w:rFonts w:hint="eastAsia" w:ascii="仿宋_GB2312" w:hAnsi="仿宋_GB2312" w:eastAsia="仿宋_GB2312" w:cs="仿宋_GB2312"/>
          <w:color w:val="auto"/>
          <w:sz w:val="24"/>
          <w:szCs w:val="24"/>
          <w:highlight w:val="none"/>
          <w:shd w:val="clear"/>
        </w:rPr>
        <w:t>-</w:t>
      </w:r>
      <w:r>
        <w:rPr>
          <w:rFonts w:hint="eastAsia" w:ascii="仿宋_GB2312" w:hAnsi="仿宋_GB2312" w:eastAsia="仿宋_GB2312" w:cs="仿宋_GB2312"/>
          <w:color w:val="auto"/>
          <w:sz w:val="24"/>
          <w:szCs w:val="24"/>
          <w:highlight w:val="none"/>
          <w:shd w:val="clear"/>
          <w:lang w:val="en-US" w:eastAsia="zh-CN"/>
        </w:rPr>
        <w:t>85</w:t>
      </w:r>
      <w:r>
        <w:rPr>
          <w:rFonts w:hint="eastAsia" w:ascii="仿宋_GB2312" w:hAnsi="仿宋_GB2312" w:eastAsia="仿宋_GB2312" w:cs="仿宋_GB2312"/>
          <w:color w:val="auto"/>
          <w:sz w:val="24"/>
          <w:szCs w:val="24"/>
          <w:highlight w:val="none"/>
          <w:shd w:val="clear"/>
        </w:rPr>
        <w:t>分，每扣一分则扣款</w:t>
      </w:r>
      <w:r>
        <w:rPr>
          <w:rFonts w:hint="eastAsia" w:ascii="仿宋_GB2312" w:hAnsi="仿宋_GB2312" w:eastAsia="仿宋_GB2312" w:cs="仿宋_GB2312"/>
          <w:color w:val="auto"/>
          <w:sz w:val="24"/>
          <w:szCs w:val="24"/>
          <w:highlight w:val="none"/>
          <w:shd w:val="clear"/>
          <w:lang w:val="en-US" w:eastAsia="zh-CN"/>
        </w:rPr>
        <w:t>5</w:t>
      </w:r>
      <w:r>
        <w:rPr>
          <w:rFonts w:hint="eastAsia" w:ascii="仿宋_GB2312" w:hAnsi="仿宋_GB2312" w:eastAsia="仿宋_GB2312" w:cs="仿宋_GB2312"/>
          <w:color w:val="auto"/>
          <w:sz w:val="24"/>
          <w:szCs w:val="24"/>
          <w:highlight w:val="none"/>
          <w:shd w:val="clear"/>
        </w:rPr>
        <w:t>00元</w:t>
      </w:r>
      <w:r>
        <w:rPr>
          <w:rFonts w:hint="eastAsia" w:ascii="仿宋_GB2312" w:hAnsi="仿宋_GB2312" w:eastAsia="仿宋_GB2312" w:cs="仿宋_GB2312"/>
          <w:color w:val="auto"/>
          <w:sz w:val="24"/>
          <w:szCs w:val="24"/>
          <w:highlight w:val="none"/>
          <w:shd w:val="clear"/>
          <w:lang w:val="en-US" w:eastAsia="zh-CN"/>
        </w:rPr>
        <w:t>；84</w:t>
      </w:r>
      <w:r>
        <w:rPr>
          <w:rFonts w:hint="eastAsia" w:ascii="仿宋_GB2312" w:hAnsi="仿宋_GB2312" w:eastAsia="仿宋_GB2312" w:cs="仿宋_GB2312"/>
          <w:color w:val="auto"/>
          <w:sz w:val="24"/>
          <w:szCs w:val="24"/>
          <w:highlight w:val="none"/>
          <w:shd w:val="clear"/>
        </w:rPr>
        <w:t>-</w:t>
      </w:r>
      <w:r>
        <w:rPr>
          <w:rFonts w:hint="eastAsia" w:ascii="仿宋_GB2312" w:hAnsi="仿宋_GB2312" w:eastAsia="仿宋_GB2312" w:cs="仿宋_GB2312"/>
          <w:color w:val="auto"/>
          <w:sz w:val="24"/>
          <w:szCs w:val="24"/>
          <w:highlight w:val="none"/>
          <w:shd w:val="clear"/>
          <w:lang w:val="en-US" w:eastAsia="zh-CN"/>
        </w:rPr>
        <w:t>80</w:t>
      </w:r>
      <w:r>
        <w:rPr>
          <w:rFonts w:hint="eastAsia" w:ascii="仿宋_GB2312" w:hAnsi="仿宋_GB2312" w:eastAsia="仿宋_GB2312" w:cs="仿宋_GB2312"/>
          <w:color w:val="auto"/>
          <w:sz w:val="24"/>
          <w:szCs w:val="24"/>
          <w:highlight w:val="none"/>
          <w:shd w:val="clear"/>
        </w:rPr>
        <w:t>分，每扣一分则扣款</w:t>
      </w:r>
      <w:r>
        <w:rPr>
          <w:rFonts w:hint="eastAsia" w:ascii="仿宋_GB2312" w:hAnsi="仿宋_GB2312" w:eastAsia="仿宋_GB2312" w:cs="仿宋_GB2312"/>
          <w:color w:val="auto"/>
          <w:sz w:val="24"/>
          <w:szCs w:val="24"/>
          <w:highlight w:val="none"/>
          <w:shd w:val="clear"/>
          <w:lang w:val="en-US" w:eastAsia="zh-CN"/>
        </w:rPr>
        <w:t>10</w:t>
      </w:r>
      <w:r>
        <w:rPr>
          <w:rFonts w:hint="eastAsia" w:ascii="仿宋_GB2312" w:hAnsi="仿宋_GB2312" w:eastAsia="仿宋_GB2312" w:cs="仿宋_GB2312"/>
          <w:color w:val="auto"/>
          <w:sz w:val="24"/>
          <w:szCs w:val="24"/>
          <w:highlight w:val="none"/>
          <w:shd w:val="clear"/>
        </w:rPr>
        <w:t>00元；</w:t>
      </w:r>
      <w:r>
        <w:rPr>
          <w:rFonts w:hint="eastAsia" w:ascii="仿宋_GB2312" w:hAnsi="仿宋_GB2312" w:eastAsia="仿宋_GB2312" w:cs="仿宋_GB2312"/>
          <w:color w:val="auto"/>
          <w:sz w:val="24"/>
          <w:szCs w:val="24"/>
          <w:highlight w:val="none"/>
          <w:shd w:val="clear"/>
          <w:lang w:val="zh-CN"/>
        </w:rPr>
        <w:t>如果</w:t>
      </w:r>
      <w:r>
        <w:rPr>
          <w:rFonts w:hint="eastAsia" w:ascii="仿宋_GB2312" w:hAnsi="仿宋_GB2312" w:eastAsia="仿宋_GB2312" w:cs="仿宋_GB2312"/>
          <w:color w:val="auto"/>
          <w:sz w:val="24"/>
          <w:szCs w:val="24"/>
          <w:lang w:val="zh-CN"/>
        </w:rPr>
        <w:t>月综合考核评价低于</w:t>
      </w:r>
      <w:r>
        <w:rPr>
          <w:rFonts w:hint="eastAsia" w:ascii="仿宋_GB2312" w:hAnsi="仿宋_GB2312" w:eastAsia="仿宋_GB2312" w:cs="仿宋_GB2312"/>
          <w:color w:val="auto"/>
          <w:sz w:val="24"/>
          <w:szCs w:val="24"/>
        </w:rPr>
        <w:t>85</w:t>
      </w:r>
      <w:r>
        <w:rPr>
          <w:rFonts w:hint="eastAsia" w:ascii="仿宋_GB2312" w:hAnsi="仿宋_GB2312" w:eastAsia="仿宋_GB2312" w:cs="仿宋_GB2312"/>
          <w:color w:val="auto"/>
          <w:sz w:val="24"/>
          <w:szCs w:val="24"/>
          <w:lang w:val="zh-CN"/>
        </w:rPr>
        <w:t>分，除按规定扣罚外，予以书面警告一次，全年出现三次警告，一律终止合同，并承担违约责任的索赔。如果月综合考核评价低于</w:t>
      </w:r>
      <w:r>
        <w:rPr>
          <w:rFonts w:hint="eastAsia" w:ascii="仿宋_GB2312" w:hAnsi="仿宋_GB2312" w:eastAsia="仿宋_GB2312" w:cs="仿宋_GB2312"/>
          <w:color w:val="auto"/>
          <w:sz w:val="24"/>
          <w:szCs w:val="24"/>
        </w:rPr>
        <w:t>8</w:t>
      </w:r>
      <w:r>
        <w:rPr>
          <w:rFonts w:hint="eastAsia" w:ascii="仿宋_GB2312" w:hAnsi="仿宋_GB2312" w:eastAsia="仿宋_GB2312" w:cs="仿宋_GB2312"/>
          <w:color w:val="auto"/>
          <w:sz w:val="24"/>
          <w:szCs w:val="24"/>
          <w:lang w:val="zh-CN"/>
        </w:rPr>
        <w:t>0分则</w:t>
      </w:r>
      <w:r>
        <w:rPr>
          <w:rFonts w:hint="eastAsia" w:ascii="仿宋_GB2312" w:hAnsi="仿宋_GB2312" w:eastAsia="仿宋_GB2312" w:cs="仿宋_GB2312"/>
          <w:color w:val="auto"/>
          <w:sz w:val="24"/>
          <w:szCs w:val="24"/>
          <w:highlight w:val="none"/>
          <w:lang w:val="en-US" w:eastAsia="zh-CN"/>
        </w:rPr>
        <w:t>采购人有权解除合同，中标人</w:t>
      </w:r>
      <w:r>
        <w:rPr>
          <w:rFonts w:hint="eastAsia" w:ascii="仿宋_GB2312" w:hAnsi="仿宋_GB2312" w:eastAsia="仿宋_GB2312" w:cs="仿宋_GB2312"/>
          <w:color w:val="auto"/>
          <w:sz w:val="24"/>
          <w:szCs w:val="24"/>
          <w:lang w:val="zh-CN"/>
        </w:rPr>
        <w:t>承担违约责任。</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如果某科室或部门当月考核低于80分，即使全院综合考核评价结果高于90分，当月仍需扣款1000元。</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9）</w:t>
      </w:r>
      <w:r>
        <w:rPr>
          <w:rFonts w:hint="eastAsia" w:ascii="仿宋_GB2312" w:hAnsi="仿宋_GB2312" w:eastAsia="仿宋_GB2312" w:cs="仿宋_GB2312"/>
          <w:color w:val="auto"/>
          <w:sz w:val="24"/>
          <w:szCs w:val="24"/>
          <w:lang w:val="zh-CN"/>
        </w:rPr>
        <w:t>采购人感染处在卫生检查中发现卫生问题，由院感处出具整改通知，具体罚款金额在2000元到5000元之间。</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10）</w:t>
      </w:r>
      <w:r>
        <w:rPr>
          <w:rFonts w:hint="eastAsia" w:ascii="仿宋_GB2312" w:hAnsi="仿宋_GB2312" w:eastAsia="仿宋_GB2312" w:cs="仿宋_GB2312"/>
          <w:color w:val="auto"/>
          <w:sz w:val="24"/>
          <w:szCs w:val="24"/>
          <w:lang w:val="zh-CN"/>
        </w:rPr>
        <w:t>投标人须严格按照采购人制度和相关操作流程进行服务，如服务过程未按标准执行而发生意外，应视情节轻重对投标人处罚人民币1000</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zh-CN"/>
        </w:rPr>
        <w:t>2000元/例。</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en-US" w:eastAsia="zh-CN"/>
        </w:rPr>
        <w:t>11）</w:t>
      </w:r>
      <w:r>
        <w:rPr>
          <w:rFonts w:hint="eastAsia" w:ascii="仿宋_GB2312" w:hAnsi="仿宋_GB2312" w:eastAsia="仿宋_GB2312" w:cs="仿宋_GB2312"/>
          <w:color w:val="auto"/>
          <w:sz w:val="24"/>
          <w:szCs w:val="24"/>
          <w:lang w:val="zh-CN"/>
        </w:rPr>
        <w:t>在上级行政部门检查中，因投标人原因受到上级主管部门书面通报批评或被新闻媒体曝光批评的，视情节轻重对投标人予以扣罚50000</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zh-CN"/>
        </w:rPr>
        <w:t>100000元，</w:t>
      </w:r>
      <w:r>
        <w:rPr>
          <w:rFonts w:hint="eastAsia" w:ascii="仿宋_GB2312" w:hAnsi="仿宋_GB2312" w:eastAsia="仿宋_GB2312" w:cs="仿宋_GB2312"/>
          <w:color w:val="auto"/>
          <w:sz w:val="24"/>
          <w:szCs w:val="24"/>
          <w:highlight w:val="none"/>
          <w:lang w:val="en-US" w:eastAsia="zh-CN"/>
        </w:rPr>
        <w:t>采购人有权解除合同</w:t>
      </w:r>
      <w:r>
        <w:rPr>
          <w:rFonts w:hint="eastAsia" w:ascii="仿宋_GB2312" w:hAnsi="仿宋_GB2312" w:eastAsia="仿宋_GB2312" w:cs="仿宋_GB2312"/>
          <w:color w:val="auto"/>
          <w:sz w:val="24"/>
          <w:szCs w:val="24"/>
          <w:lang w:val="zh-CN"/>
        </w:rPr>
        <w:t>。</w:t>
      </w:r>
    </w:p>
    <w:bookmarkEnd w:id="41"/>
    <w:p>
      <w:pPr>
        <w:pageBreakBefore w:val="0"/>
        <w:numPr>
          <w:ilvl w:val="0"/>
          <w:numId w:val="4"/>
        </w:numPr>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其他约定事项：</w:t>
      </w:r>
    </w:p>
    <w:p>
      <w:pPr>
        <w:pageBreakBefore w:val="0"/>
        <w:numPr>
          <w:ilvl w:val="0"/>
          <w:numId w:val="5"/>
        </w:numPr>
        <w:kinsoku/>
        <w:overflowPunct/>
        <w:topLinePunct w:val="0"/>
        <w:bidi w:val="0"/>
        <w:spacing w:line="360" w:lineRule="auto"/>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的自有工具平时的维修保养均由</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lang w:val="zh-CN"/>
        </w:rPr>
        <w:t>自己承担维修和更换</w:t>
      </w:r>
      <w:r>
        <w:rPr>
          <w:rFonts w:hint="eastAsia" w:ascii="仿宋_GB2312" w:hAnsi="仿宋_GB2312" w:eastAsia="仿宋_GB2312" w:cs="仿宋_GB2312"/>
          <w:color w:val="auto"/>
          <w:sz w:val="24"/>
          <w:szCs w:val="24"/>
        </w:rPr>
        <w:t xml:space="preserve"> ，</w:t>
      </w:r>
      <w:r>
        <w:rPr>
          <w:rFonts w:hint="eastAsia" w:ascii="仿宋_GB2312" w:hAnsi="仿宋_GB2312" w:eastAsia="仿宋_GB2312" w:cs="仿宋_GB2312"/>
          <w:color w:val="auto"/>
          <w:sz w:val="24"/>
          <w:szCs w:val="24"/>
          <w:lang w:eastAsia="zh-CN"/>
        </w:rPr>
        <w:t>采购人</w:t>
      </w:r>
      <w:r>
        <w:rPr>
          <w:rFonts w:hint="eastAsia" w:ascii="仿宋_GB2312" w:hAnsi="仿宋_GB2312" w:eastAsia="仿宋_GB2312" w:cs="仿宋_GB2312"/>
          <w:color w:val="auto"/>
          <w:sz w:val="24"/>
          <w:szCs w:val="24"/>
        </w:rPr>
        <w:t>提供给</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rPr>
        <w:t>使用的保洁和运送的工具由</w:t>
      </w:r>
      <w:r>
        <w:rPr>
          <w:rFonts w:hint="eastAsia" w:ascii="仿宋_GB2312" w:hAnsi="仿宋_GB2312" w:eastAsia="仿宋_GB2312" w:cs="仿宋_GB2312"/>
          <w:color w:val="auto"/>
          <w:sz w:val="24"/>
          <w:szCs w:val="24"/>
          <w:lang w:eastAsia="zh-CN"/>
        </w:rPr>
        <w:t>采购人</w:t>
      </w:r>
      <w:r>
        <w:rPr>
          <w:rFonts w:hint="eastAsia" w:ascii="仿宋_GB2312" w:hAnsi="仿宋_GB2312" w:eastAsia="仿宋_GB2312" w:cs="仿宋_GB2312"/>
          <w:color w:val="auto"/>
          <w:sz w:val="24"/>
          <w:szCs w:val="24"/>
        </w:rPr>
        <w:t>维修保养和更换，但</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rPr>
        <w:t>员工如违规使用导致设备损坏，则</w:t>
      </w:r>
      <w:r>
        <w:rPr>
          <w:rFonts w:hint="eastAsia" w:ascii="仿宋_GB2312" w:hAnsi="仿宋_GB2312" w:eastAsia="仿宋_GB2312" w:cs="仿宋_GB2312"/>
          <w:color w:val="auto"/>
          <w:sz w:val="24"/>
          <w:szCs w:val="24"/>
          <w:lang w:val="en-US" w:eastAsia="zh-CN"/>
        </w:rPr>
        <w:t>投标人</w:t>
      </w:r>
      <w:r>
        <w:rPr>
          <w:rFonts w:hint="eastAsia" w:ascii="仿宋_GB2312" w:hAnsi="仿宋_GB2312" w:eastAsia="仿宋_GB2312" w:cs="仿宋_GB2312"/>
          <w:color w:val="auto"/>
          <w:sz w:val="24"/>
          <w:szCs w:val="24"/>
        </w:rPr>
        <w:t>应承担维修费用，该费用直接在每月的保洁费用中扣除。</w:t>
      </w:r>
    </w:p>
    <w:p>
      <w:pPr>
        <w:pageBreakBefore w:val="0"/>
        <w:numPr>
          <w:ilvl w:val="0"/>
          <w:numId w:val="5"/>
        </w:numPr>
        <w:kinsoku/>
        <w:overflowPunct/>
        <w:topLinePunct w:val="0"/>
        <w:bidi w:val="0"/>
        <w:spacing w:line="360" w:lineRule="auto"/>
        <w:ind w:firstLine="480" w:firstLineChars="20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投标人每年组织2次全院性活动，从而增强团队凝聚力，提升物业保洁公司与患者的就医体验，树立公司良好品牌（活动费用由投标人负责）。</w:t>
      </w:r>
    </w:p>
    <w:p>
      <w:pPr>
        <w:pageBreakBefore w:val="0"/>
        <w:kinsoku/>
        <w:overflowPunct/>
        <w:topLinePunct w:val="0"/>
        <w:bidi w:val="0"/>
        <w:spacing w:line="360" w:lineRule="auto"/>
        <w:ind w:firstLine="482" w:firstLineChars="20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en-US" w:eastAsia="zh-CN"/>
        </w:rPr>
        <w:t>9</w:t>
      </w: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b/>
          <w:bCs/>
          <w:color w:val="auto"/>
          <w:sz w:val="24"/>
          <w:szCs w:val="24"/>
          <w:lang w:val="en-US" w:eastAsia="zh-CN"/>
        </w:rPr>
        <w:t>其他说明</w:t>
      </w:r>
      <w:r>
        <w:rPr>
          <w:rFonts w:hint="eastAsia" w:ascii="仿宋_GB2312" w:hAnsi="仿宋_GB2312" w:eastAsia="仿宋_GB2312" w:cs="仿宋_GB2312"/>
          <w:b/>
          <w:bCs/>
          <w:color w:val="auto"/>
          <w:sz w:val="24"/>
          <w:szCs w:val="24"/>
        </w:rPr>
        <w:t>:</w:t>
      </w:r>
    </w:p>
    <w:p>
      <w:pPr>
        <w:pStyle w:val="280"/>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1）付款方式：按《浙江省财政厅关于进一步发挥政府采购政策功能全力推动经济稳进提质的通知》（浙财采监〔2022〕3号）等文件要求执行，具体付款方式由双方协商后在合同中明确。</w:t>
      </w:r>
      <w:r>
        <w:rPr>
          <w:rFonts w:hint="eastAsia" w:ascii="仿宋_GB2312" w:hAnsi="仿宋_GB2312" w:eastAsia="仿宋_GB2312" w:cs="仿宋_GB2312"/>
          <w:color w:val="auto"/>
          <w:sz w:val="24"/>
          <w:szCs w:val="24"/>
          <w:lang w:val="en-US" w:eastAsia="zh-CN"/>
        </w:rPr>
        <w:t xml:space="preserve">   </w:t>
      </w:r>
    </w:p>
    <w:p>
      <w:pPr>
        <w:pStyle w:val="280"/>
        <w:pageBreakBefore w:val="0"/>
        <w:kinsoku/>
        <w:overflowPunct/>
        <w:topLinePunct w:val="0"/>
        <w:bidi w:val="0"/>
        <w:spacing w:line="360" w:lineRule="auto"/>
        <w:ind w:firstLine="480" w:firstLineChars="200"/>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color w:val="auto"/>
          <w:sz w:val="24"/>
          <w:szCs w:val="24"/>
          <w:lang w:val="zh-CN"/>
        </w:rPr>
        <w:t>2）履约保证金：合同签订后，投标人向采购人提供合同金额的1%作为履约保证金，项目验收结束后退还履约保证金（不计息）。</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3）投标报价为本项目服务期限的总价，采购人按月度进行考核，根据考核结果情况按月度支付投标人相关物业费用，发票章单位名称必须与投标时公章名称相符合。</w:t>
      </w:r>
    </w:p>
    <w:p>
      <w:pPr>
        <w:pageBreakBefore w:val="0"/>
        <w:kinsoku/>
        <w:overflowPunct/>
        <w:topLinePunct w:val="0"/>
        <w:bidi w:val="0"/>
        <w:adjustRightInd w:val="0"/>
        <w:spacing w:line="360" w:lineRule="auto"/>
        <w:ind w:firstLine="480" w:firstLineChars="200"/>
        <w:textAlignment w:val="baseline"/>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color w:val="auto"/>
          <w:sz w:val="24"/>
          <w:szCs w:val="24"/>
          <w:lang w:val="en-US" w:eastAsia="zh-CN"/>
        </w:rPr>
        <w:t>4）本项目对项目服务公司的管理能力和人员素质要求较高，为避免出现中标人无法履约及管理服务不合格等情况，故本次采购不允许分包。</w:t>
      </w:r>
    </w:p>
    <w:p>
      <w:pPr>
        <w:pageBreakBefore w:val="0"/>
        <w:kinsoku/>
        <w:overflowPunct/>
        <w:topLinePunct w:val="0"/>
        <w:bidi w:val="0"/>
        <w:adjustRightInd w:val="0"/>
        <w:spacing w:line="360" w:lineRule="auto"/>
        <w:textAlignment w:val="baseline"/>
        <w:rPr>
          <w:rFonts w:hint="eastAsia" w:ascii="仿宋_GB2312" w:hAnsi="仿宋_GB2312" w:eastAsia="仿宋_GB2312" w:cs="仿宋_GB2312"/>
          <w:b/>
          <w:bCs/>
          <w:color w:val="auto"/>
          <w:sz w:val="24"/>
          <w:szCs w:val="24"/>
          <w:highlight w:val="none"/>
          <w:lang w:val="zh-CN"/>
        </w:rPr>
      </w:pPr>
      <w:r>
        <w:rPr>
          <w:rFonts w:hint="eastAsia" w:ascii="仿宋_GB2312" w:hAnsi="仿宋_GB2312" w:eastAsia="仿宋_GB2312" w:cs="仿宋_GB2312"/>
          <w:b/>
          <w:bCs/>
          <w:color w:val="auto"/>
          <w:sz w:val="24"/>
          <w:szCs w:val="24"/>
          <w:lang w:val="zh-CN"/>
        </w:rPr>
        <w:t>附件一：</w:t>
      </w:r>
    </w:p>
    <w:p>
      <w:pPr>
        <w:pageBreakBefore w:val="0"/>
        <w:kinsoku/>
        <w:overflowPunct/>
        <w:topLinePunct w:val="0"/>
        <w:bidi w:val="0"/>
        <w:adjustRightInd w:val="0"/>
        <w:spacing w:line="360" w:lineRule="auto"/>
        <w:jc w:val="center"/>
        <w:textAlignment w:val="baseline"/>
        <w:rPr>
          <w:rFonts w:hint="eastAsia" w:ascii="仿宋_GB2312" w:hAnsi="仿宋_GB2312" w:eastAsia="仿宋_GB2312" w:cs="仿宋_GB2312"/>
          <w:b/>
          <w:bCs/>
          <w:color w:val="auto"/>
          <w:sz w:val="24"/>
          <w:szCs w:val="24"/>
          <w:highlight w:val="none"/>
          <w:lang w:val="zh-CN"/>
        </w:rPr>
      </w:pPr>
      <w:r>
        <w:rPr>
          <w:rFonts w:hint="eastAsia" w:ascii="仿宋_GB2312" w:hAnsi="仿宋_GB2312" w:eastAsia="仿宋_GB2312" w:cs="仿宋_GB2312"/>
          <w:b/>
          <w:bCs/>
          <w:color w:val="auto"/>
          <w:sz w:val="24"/>
          <w:szCs w:val="24"/>
          <w:highlight w:val="none"/>
          <w:lang w:val="zh-CN" w:eastAsia="zh-CN"/>
        </w:rPr>
        <w:t>医院</w:t>
      </w:r>
      <w:r>
        <w:rPr>
          <w:rFonts w:hint="eastAsia" w:ascii="仿宋_GB2312" w:hAnsi="仿宋_GB2312" w:eastAsia="仿宋_GB2312" w:cs="仿宋_GB2312"/>
          <w:b/>
          <w:bCs/>
          <w:color w:val="auto"/>
          <w:sz w:val="24"/>
          <w:szCs w:val="24"/>
          <w:highlight w:val="none"/>
          <w:lang w:eastAsia="zh-CN"/>
        </w:rPr>
        <w:t>保洁物业服务质量</w:t>
      </w:r>
      <w:r>
        <w:rPr>
          <w:rFonts w:hint="eastAsia" w:ascii="仿宋_GB2312" w:hAnsi="仿宋_GB2312" w:eastAsia="仿宋_GB2312" w:cs="仿宋_GB2312"/>
          <w:b/>
          <w:bCs/>
          <w:color w:val="auto"/>
          <w:sz w:val="24"/>
          <w:szCs w:val="24"/>
          <w:highlight w:val="none"/>
        </w:rPr>
        <w:t>考核评价表</w:t>
      </w:r>
    </w:p>
    <w:p>
      <w:pPr>
        <w:pageBreakBefore w:val="0"/>
        <w:kinsoku/>
        <w:overflowPunct/>
        <w:topLinePunct w:val="0"/>
        <w:bidi w:val="0"/>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考核者：</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日期：</w:t>
      </w:r>
    </w:p>
    <w:tbl>
      <w:tblPr>
        <w:tblStyle w:val="63"/>
        <w:tblW w:w="9150" w:type="dxa"/>
        <w:tblInd w:w="-2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3087"/>
        <w:gridCol w:w="715"/>
        <w:gridCol w:w="2723"/>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3" w:type="dxa"/>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项目</w:t>
            </w:r>
          </w:p>
        </w:tc>
        <w:tc>
          <w:tcPr>
            <w:tcW w:w="3087" w:type="dxa"/>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考核内容</w:t>
            </w:r>
          </w:p>
        </w:tc>
        <w:tc>
          <w:tcPr>
            <w:tcW w:w="715" w:type="dxa"/>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分值</w:t>
            </w:r>
          </w:p>
        </w:tc>
        <w:tc>
          <w:tcPr>
            <w:tcW w:w="2723" w:type="dxa"/>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考核标准</w:t>
            </w:r>
          </w:p>
        </w:tc>
        <w:tc>
          <w:tcPr>
            <w:tcW w:w="1762" w:type="dxa"/>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扣分及原因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dxa"/>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highlight w:val="none"/>
              </w:rPr>
            </w:pP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管理</w:t>
            </w: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工作</w:t>
            </w: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管理团队组织结构健全，满足项目管理需求；管理制度健全，按计划、合同要求完成工作服务内容，</w:t>
            </w:r>
            <w:r>
              <w:rPr>
                <w:rFonts w:hint="eastAsia" w:ascii="仿宋_GB2312" w:hAnsi="仿宋_GB2312" w:eastAsia="仿宋_GB2312" w:cs="仿宋_GB2312"/>
                <w:color w:val="auto"/>
                <w:sz w:val="24"/>
                <w:szCs w:val="24"/>
                <w:highlight w:val="none"/>
              </w:rPr>
              <w:t>认真落实各项管理措施。</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岗位人员无故缺员</w:t>
            </w:r>
            <w:r>
              <w:rPr>
                <w:rFonts w:hint="eastAsia" w:ascii="仿宋_GB2312" w:hAnsi="仿宋_GB2312" w:eastAsia="仿宋_GB2312" w:cs="仿宋_GB2312"/>
                <w:color w:val="auto"/>
                <w:sz w:val="24"/>
                <w:szCs w:val="24"/>
                <w:highlight w:val="none"/>
                <w:lang w:val="en-US" w:eastAsia="zh-CN"/>
              </w:rPr>
              <w:t>1人扣5-10</w:t>
            </w:r>
            <w:r>
              <w:rPr>
                <w:rFonts w:hint="eastAsia" w:ascii="仿宋_GB2312" w:hAnsi="仿宋_GB2312" w:eastAsia="仿宋_GB2312" w:cs="仿宋_GB2312"/>
                <w:color w:val="auto"/>
                <w:sz w:val="24"/>
                <w:szCs w:val="24"/>
                <w:highlight w:val="none"/>
              </w:rPr>
              <w:t>分；</w:t>
            </w:r>
            <w:r>
              <w:rPr>
                <w:rFonts w:hint="eastAsia" w:ascii="仿宋_GB2312" w:hAnsi="仿宋_GB2312" w:eastAsia="仿宋_GB2312" w:cs="仿宋_GB2312"/>
                <w:color w:val="auto"/>
                <w:sz w:val="24"/>
                <w:szCs w:val="24"/>
                <w:highlight w:val="none"/>
                <w:lang w:eastAsia="zh-CN"/>
              </w:rPr>
              <w:t>工作服务内容落实不到位扣</w:t>
            </w:r>
            <w:r>
              <w:rPr>
                <w:rFonts w:hint="eastAsia" w:ascii="仿宋_GB2312" w:hAnsi="仿宋_GB2312" w:eastAsia="仿宋_GB2312" w:cs="仿宋_GB2312"/>
                <w:color w:val="auto"/>
                <w:sz w:val="24"/>
                <w:szCs w:val="24"/>
                <w:highlight w:val="none"/>
                <w:lang w:val="en-US" w:eastAsia="zh-CN"/>
              </w:rPr>
              <w:t>5-10分；</w:t>
            </w:r>
            <w:r>
              <w:rPr>
                <w:rFonts w:hint="eastAsia" w:ascii="仿宋_GB2312" w:hAnsi="仿宋_GB2312" w:eastAsia="仿宋_GB2312" w:cs="仿宋_GB2312"/>
                <w:color w:val="auto"/>
                <w:sz w:val="24"/>
                <w:szCs w:val="24"/>
                <w:highlight w:val="none"/>
              </w:rPr>
              <w:t>每月</w:t>
            </w:r>
            <w:r>
              <w:rPr>
                <w:rFonts w:hint="eastAsia" w:ascii="仿宋_GB2312" w:hAnsi="仿宋_GB2312" w:eastAsia="仿宋_GB2312" w:cs="仿宋_GB2312"/>
                <w:color w:val="auto"/>
                <w:sz w:val="24"/>
                <w:szCs w:val="24"/>
                <w:highlight w:val="none"/>
                <w:lang w:eastAsia="zh-CN"/>
              </w:rPr>
              <w:t>定期开展培训或工作会议，不到位酌情扣</w:t>
            </w:r>
            <w:r>
              <w:rPr>
                <w:rFonts w:hint="eastAsia" w:ascii="仿宋_GB2312" w:hAnsi="仿宋_GB2312" w:eastAsia="仿宋_GB2312" w:cs="仿宋_GB2312"/>
                <w:color w:val="auto"/>
                <w:sz w:val="24"/>
                <w:szCs w:val="24"/>
                <w:highlight w:val="none"/>
                <w:lang w:val="en-US" w:eastAsia="zh-CN"/>
              </w:rPr>
              <w:t>1-5分；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863" w:type="dxa"/>
            <w:vMerge w:val="continue"/>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highlight w:val="none"/>
              </w:rPr>
            </w:pP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保持员工队伍稳定，员工</w:t>
            </w:r>
            <w:r>
              <w:rPr>
                <w:rFonts w:hint="eastAsia" w:ascii="仿宋_GB2312" w:hAnsi="仿宋_GB2312" w:eastAsia="仿宋_GB2312" w:cs="仿宋_GB2312"/>
                <w:color w:val="auto"/>
                <w:sz w:val="24"/>
                <w:szCs w:val="24"/>
                <w:highlight w:val="none"/>
                <w:shd w:val="clear" w:color="auto" w:fill="FFFFFF"/>
                <w:lang w:eastAsia="zh-CN"/>
              </w:rPr>
              <w:t>出勤</w:t>
            </w:r>
            <w:r>
              <w:rPr>
                <w:rFonts w:hint="eastAsia" w:ascii="仿宋_GB2312" w:hAnsi="仿宋_GB2312" w:eastAsia="仿宋_GB2312" w:cs="仿宋_GB2312"/>
                <w:color w:val="auto"/>
                <w:sz w:val="24"/>
                <w:szCs w:val="24"/>
                <w:highlight w:val="none"/>
                <w:shd w:val="clear" w:color="auto" w:fill="FFFFFF"/>
              </w:rPr>
              <w:t>率</w:t>
            </w:r>
            <w:r>
              <w:rPr>
                <w:rFonts w:hint="eastAsia" w:ascii="仿宋_GB2312" w:hAnsi="仿宋_GB2312" w:eastAsia="仿宋_GB2312" w:cs="仿宋_GB2312"/>
                <w:color w:val="auto"/>
                <w:sz w:val="24"/>
                <w:szCs w:val="24"/>
                <w:highlight w:val="none"/>
                <w:lang w:eastAsia="zh-CN"/>
              </w:rPr>
              <w:t>要求</w:t>
            </w:r>
            <w:r>
              <w:rPr>
                <w:rFonts w:hint="eastAsia" w:ascii="仿宋_GB2312" w:hAnsi="仿宋_GB2312" w:eastAsia="仿宋_GB2312" w:cs="仿宋_GB2312"/>
                <w:color w:val="auto"/>
                <w:sz w:val="24"/>
                <w:szCs w:val="24"/>
                <w:highlight w:val="none"/>
                <w:lang w:val="en-US" w:eastAsia="zh-CN"/>
              </w:rPr>
              <w:t>100%，</w:t>
            </w:r>
            <w:r>
              <w:rPr>
                <w:rFonts w:hint="eastAsia" w:ascii="仿宋_GB2312" w:hAnsi="仿宋_GB2312" w:eastAsia="仿宋_GB2312" w:cs="仿宋_GB2312"/>
                <w:color w:val="auto"/>
                <w:sz w:val="24"/>
                <w:szCs w:val="24"/>
                <w:highlight w:val="none"/>
              </w:rPr>
              <w:t>人员</w:t>
            </w:r>
            <w:r>
              <w:rPr>
                <w:rFonts w:hint="eastAsia" w:ascii="仿宋_GB2312" w:hAnsi="仿宋_GB2312" w:eastAsia="仿宋_GB2312" w:cs="仿宋_GB2312"/>
                <w:color w:val="auto"/>
                <w:sz w:val="24"/>
                <w:szCs w:val="24"/>
                <w:highlight w:val="none"/>
                <w:lang w:eastAsia="zh-CN"/>
              </w:rPr>
              <w:t>男女</w:t>
            </w:r>
            <w:r>
              <w:rPr>
                <w:rFonts w:hint="eastAsia" w:ascii="仿宋_GB2312" w:hAnsi="仿宋_GB2312" w:eastAsia="仿宋_GB2312" w:cs="仿宋_GB2312"/>
                <w:color w:val="auto"/>
                <w:sz w:val="24"/>
                <w:szCs w:val="24"/>
                <w:highlight w:val="none"/>
              </w:rPr>
              <w:t>年龄</w:t>
            </w:r>
            <w:r>
              <w:rPr>
                <w:rFonts w:hint="eastAsia" w:ascii="仿宋_GB2312" w:hAnsi="仿宋_GB2312" w:eastAsia="仿宋_GB2312" w:cs="仿宋_GB2312"/>
                <w:color w:val="auto"/>
                <w:sz w:val="24"/>
                <w:szCs w:val="24"/>
                <w:highlight w:val="none"/>
                <w:lang w:eastAsia="zh-CN"/>
              </w:rPr>
              <w:t>占比不低于</w:t>
            </w:r>
            <w:r>
              <w:rPr>
                <w:rFonts w:hint="eastAsia" w:ascii="仿宋_GB2312" w:hAnsi="仿宋_GB2312" w:eastAsia="仿宋_GB2312" w:cs="仿宋_GB2312"/>
                <w:color w:val="auto"/>
                <w:sz w:val="24"/>
                <w:szCs w:val="24"/>
                <w:highlight w:val="none"/>
                <w:lang w:val="en-US" w:eastAsia="zh-CN"/>
              </w:rPr>
              <w:t>55%</w:t>
            </w:r>
            <w:r>
              <w:rPr>
                <w:rFonts w:hint="eastAsia" w:ascii="仿宋_GB2312" w:hAnsi="仿宋_GB2312" w:eastAsia="仿宋_GB2312" w:cs="仿宋_GB2312"/>
                <w:color w:val="auto"/>
                <w:sz w:val="24"/>
                <w:szCs w:val="24"/>
                <w:highlight w:val="none"/>
              </w:rPr>
              <w:t>，上岗前培训合格率达到100%；管理</w:t>
            </w:r>
            <w:r>
              <w:rPr>
                <w:rFonts w:hint="eastAsia" w:ascii="仿宋_GB2312" w:hAnsi="仿宋_GB2312" w:eastAsia="仿宋_GB2312" w:cs="仿宋_GB2312"/>
                <w:color w:val="auto"/>
                <w:sz w:val="24"/>
                <w:szCs w:val="24"/>
                <w:highlight w:val="none"/>
                <w:lang w:eastAsia="zh-CN"/>
              </w:rPr>
              <w:t>岗位、特殊岗位、重点科室</w:t>
            </w:r>
            <w:r>
              <w:rPr>
                <w:rFonts w:hint="eastAsia" w:ascii="仿宋_GB2312" w:hAnsi="仿宋_GB2312" w:eastAsia="仿宋_GB2312" w:cs="仿宋_GB2312"/>
                <w:color w:val="auto"/>
                <w:sz w:val="24"/>
                <w:szCs w:val="24"/>
                <w:highlight w:val="none"/>
              </w:rPr>
              <w:t>人员</w:t>
            </w:r>
            <w:r>
              <w:rPr>
                <w:rFonts w:hint="eastAsia" w:ascii="仿宋_GB2312" w:hAnsi="仿宋_GB2312" w:eastAsia="仿宋_GB2312" w:cs="仿宋_GB2312"/>
                <w:color w:val="auto"/>
                <w:sz w:val="24"/>
                <w:szCs w:val="24"/>
                <w:highlight w:val="none"/>
                <w:lang w:eastAsia="zh-CN"/>
              </w:rPr>
              <w:t>到岗</w:t>
            </w:r>
            <w:r>
              <w:rPr>
                <w:rFonts w:hint="eastAsia" w:ascii="仿宋_GB2312" w:hAnsi="仿宋_GB2312" w:eastAsia="仿宋_GB2312" w:cs="仿宋_GB2312"/>
                <w:color w:val="auto"/>
                <w:sz w:val="24"/>
                <w:szCs w:val="24"/>
                <w:highlight w:val="none"/>
                <w:lang w:val="en-US" w:eastAsia="zh-CN"/>
              </w:rPr>
              <w:t>100%</w:t>
            </w:r>
            <w:r>
              <w:rPr>
                <w:rFonts w:hint="eastAsia" w:ascii="仿宋_GB2312" w:hAnsi="仿宋_GB2312" w:eastAsia="仿宋_GB2312" w:cs="仿宋_GB2312"/>
                <w:color w:val="auto"/>
                <w:sz w:val="24"/>
                <w:szCs w:val="24"/>
                <w:highlight w:val="none"/>
              </w:rPr>
              <w:t>，</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5</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抽查</w:t>
            </w:r>
            <w:r>
              <w:rPr>
                <w:rFonts w:hint="eastAsia" w:ascii="仿宋_GB2312" w:hAnsi="仿宋_GB2312" w:eastAsia="仿宋_GB2312" w:cs="仿宋_GB2312"/>
                <w:color w:val="auto"/>
                <w:sz w:val="24"/>
                <w:szCs w:val="24"/>
                <w:highlight w:val="none"/>
              </w:rPr>
              <w:t>员工</w:t>
            </w:r>
            <w:r>
              <w:rPr>
                <w:rFonts w:hint="eastAsia" w:ascii="仿宋_GB2312" w:hAnsi="仿宋_GB2312" w:eastAsia="仿宋_GB2312" w:cs="仿宋_GB2312"/>
                <w:color w:val="auto"/>
                <w:sz w:val="24"/>
                <w:szCs w:val="24"/>
                <w:highlight w:val="none"/>
                <w:shd w:val="clear" w:color="auto" w:fill="FFFFFF"/>
                <w:lang w:eastAsia="zh-CN"/>
              </w:rPr>
              <w:t>出勤</w:t>
            </w:r>
            <w:r>
              <w:rPr>
                <w:rFonts w:hint="eastAsia" w:ascii="仿宋_GB2312" w:hAnsi="仿宋_GB2312" w:eastAsia="仿宋_GB2312" w:cs="仿宋_GB2312"/>
                <w:color w:val="auto"/>
                <w:sz w:val="24"/>
                <w:szCs w:val="24"/>
                <w:highlight w:val="none"/>
                <w:shd w:val="clear" w:color="auto" w:fill="FFFFFF"/>
              </w:rPr>
              <w:t>率</w:t>
            </w:r>
            <w:r>
              <w:rPr>
                <w:rFonts w:hint="eastAsia" w:ascii="仿宋_GB2312" w:hAnsi="仿宋_GB2312" w:eastAsia="仿宋_GB2312" w:cs="仿宋_GB2312"/>
                <w:color w:val="auto"/>
                <w:sz w:val="24"/>
                <w:szCs w:val="24"/>
                <w:highlight w:val="none"/>
                <w:lang w:eastAsia="zh-CN"/>
              </w:rPr>
              <w:t>不得低于</w:t>
            </w:r>
            <w:r>
              <w:rPr>
                <w:rFonts w:hint="eastAsia" w:ascii="仿宋_GB2312" w:hAnsi="仿宋_GB2312" w:eastAsia="仿宋_GB2312" w:cs="仿宋_GB2312"/>
                <w:color w:val="auto"/>
                <w:sz w:val="24"/>
                <w:szCs w:val="24"/>
                <w:highlight w:val="none"/>
                <w:lang w:val="en-US" w:eastAsia="zh-CN"/>
              </w:rPr>
              <w:t>90%，根据工作量完成情况和完成质量酌情扣分1-10分</w:t>
            </w:r>
            <w:r>
              <w:rPr>
                <w:rFonts w:hint="eastAsia" w:ascii="仿宋_GB2312" w:hAnsi="仿宋_GB2312" w:eastAsia="仿宋_GB2312" w:cs="仿宋_GB2312"/>
                <w:color w:val="auto"/>
                <w:sz w:val="24"/>
                <w:szCs w:val="24"/>
                <w:highlight w:val="none"/>
              </w:rPr>
              <w:t>；岗前培训未落实</w:t>
            </w:r>
            <w:r>
              <w:rPr>
                <w:rFonts w:hint="eastAsia" w:ascii="仿宋_GB2312" w:hAnsi="仿宋_GB2312" w:eastAsia="仿宋_GB2312" w:cs="仿宋_GB2312"/>
                <w:color w:val="auto"/>
                <w:sz w:val="24"/>
                <w:szCs w:val="24"/>
                <w:highlight w:val="none"/>
                <w:lang w:eastAsia="zh-CN"/>
              </w:rPr>
              <w:t>酌情</w:t>
            </w:r>
            <w:r>
              <w:rPr>
                <w:rFonts w:hint="eastAsia" w:ascii="仿宋_GB2312" w:hAnsi="仿宋_GB2312" w:eastAsia="仿宋_GB2312" w:cs="仿宋_GB2312"/>
                <w:color w:val="auto"/>
                <w:sz w:val="24"/>
                <w:szCs w:val="24"/>
                <w:highlight w:val="none"/>
              </w:rPr>
              <w:t>扣</w:t>
            </w:r>
            <w:r>
              <w:rPr>
                <w:rFonts w:hint="eastAsia" w:ascii="仿宋_GB2312" w:hAnsi="仿宋_GB2312" w:eastAsia="仿宋_GB2312" w:cs="仿宋_GB2312"/>
                <w:color w:val="auto"/>
                <w:sz w:val="24"/>
                <w:szCs w:val="24"/>
                <w:highlight w:val="none"/>
                <w:lang w:val="en-US" w:eastAsia="zh-CN"/>
              </w:rPr>
              <w:t>1-3</w:t>
            </w:r>
            <w:r>
              <w:rPr>
                <w:rFonts w:hint="eastAsia" w:ascii="仿宋_GB2312" w:hAnsi="仿宋_GB2312" w:eastAsia="仿宋_GB2312" w:cs="仿宋_GB2312"/>
                <w:color w:val="auto"/>
                <w:sz w:val="24"/>
                <w:szCs w:val="24"/>
                <w:highlight w:val="none"/>
              </w:rPr>
              <w:t>分；人员</w:t>
            </w:r>
            <w:r>
              <w:rPr>
                <w:rFonts w:hint="eastAsia" w:ascii="仿宋_GB2312" w:hAnsi="仿宋_GB2312" w:eastAsia="仿宋_GB2312" w:cs="仿宋_GB2312"/>
                <w:color w:val="auto"/>
                <w:sz w:val="24"/>
                <w:szCs w:val="24"/>
                <w:highlight w:val="none"/>
                <w:lang w:eastAsia="zh-CN"/>
              </w:rPr>
              <w:t>男女</w:t>
            </w:r>
            <w:r>
              <w:rPr>
                <w:rFonts w:hint="eastAsia" w:ascii="仿宋_GB2312" w:hAnsi="仿宋_GB2312" w:eastAsia="仿宋_GB2312" w:cs="仿宋_GB2312"/>
                <w:color w:val="auto"/>
                <w:sz w:val="24"/>
                <w:szCs w:val="24"/>
                <w:highlight w:val="none"/>
              </w:rPr>
              <w:t>年龄</w:t>
            </w:r>
            <w:r>
              <w:rPr>
                <w:rFonts w:hint="eastAsia" w:ascii="仿宋_GB2312" w:hAnsi="仿宋_GB2312" w:eastAsia="仿宋_GB2312" w:cs="仿宋_GB2312"/>
                <w:color w:val="auto"/>
                <w:sz w:val="24"/>
                <w:szCs w:val="24"/>
                <w:highlight w:val="none"/>
                <w:lang w:eastAsia="zh-CN"/>
              </w:rPr>
              <w:t>占比不符合</w:t>
            </w:r>
            <w:r>
              <w:rPr>
                <w:rFonts w:hint="eastAsia" w:ascii="仿宋_GB2312" w:hAnsi="仿宋_GB2312" w:eastAsia="仿宋_GB2312" w:cs="仿宋_GB2312"/>
                <w:color w:val="auto"/>
                <w:sz w:val="24"/>
                <w:szCs w:val="24"/>
                <w:highlight w:val="none"/>
              </w:rPr>
              <w:t>扣</w:t>
            </w:r>
            <w:r>
              <w:rPr>
                <w:rFonts w:hint="eastAsia" w:ascii="仿宋_GB2312" w:hAnsi="仿宋_GB2312" w:eastAsia="仿宋_GB2312" w:cs="仿宋_GB2312"/>
                <w:color w:val="auto"/>
                <w:sz w:val="24"/>
                <w:szCs w:val="24"/>
                <w:highlight w:val="none"/>
                <w:lang w:val="en-US" w:eastAsia="zh-CN"/>
              </w:rPr>
              <w:t>1-5</w:t>
            </w:r>
            <w:r>
              <w:rPr>
                <w:rFonts w:hint="eastAsia" w:ascii="仿宋_GB2312" w:hAnsi="仿宋_GB2312" w:eastAsia="仿宋_GB2312" w:cs="仿宋_GB2312"/>
                <w:color w:val="auto"/>
                <w:sz w:val="24"/>
                <w:szCs w:val="24"/>
                <w:highlight w:val="none"/>
              </w:rPr>
              <w:t>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63" w:type="dxa"/>
            <w:vMerge w:val="continue"/>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highlight w:val="none"/>
              </w:rPr>
            </w:pP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物业设备、物资配备充足，满足各科室使用需求。</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5</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现场抽查不符酌情扣分</w:t>
            </w:r>
            <w:r>
              <w:rPr>
                <w:rFonts w:hint="eastAsia" w:ascii="仿宋_GB2312" w:hAnsi="仿宋_GB2312" w:eastAsia="仿宋_GB2312" w:cs="仿宋_GB2312"/>
                <w:color w:val="auto"/>
                <w:sz w:val="24"/>
                <w:szCs w:val="24"/>
                <w:highlight w:val="none"/>
                <w:lang w:val="en-US" w:eastAsia="zh-CN"/>
              </w:rPr>
              <w:t>1-5分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863" w:type="dxa"/>
            <w:vMerge w:val="continue"/>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highlight w:val="none"/>
              </w:rPr>
            </w:pP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具备各岗位职责和保洁服务相关工作流程，定期督查员工工作落实情况及员工服务质量考核评价机制；</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缺少岗位职责和服务流程扣</w:t>
            </w:r>
            <w:r>
              <w:rPr>
                <w:rFonts w:hint="eastAsia" w:ascii="仿宋_GB2312" w:hAnsi="仿宋_GB2312" w:eastAsia="仿宋_GB2312" w:cs="仿宋_GB2312"/>
                <w:color w:val="auto"/>
                <w:sz w:val="24"/>
                <w:szCs w:val="24"/>
                <w:highlight w:val="none"/>
                <w:lang w:val="en-US" w:eastAsia="zh-CN"/>
              </w:rPr>
              <w:t>1-5分，定期未开展督查扣1-5分；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dxa"/>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质量</w:t>
            </w: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目标</w:t>
            </w: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员工</w:t>
            </w:r>
            <w:r>
              <w:rPr>
                <w:rFonts w:hint="eastAsia" w:ascii="仿宋_GB2312" w:hAnsi="仿宋_GB2312" w:eastAsia="仿宋_GB2312" w:cs="仿宋_GB2312"/>
                <w:color w:val="auto"/>
                <w:sz w:val="24"/>
                <w:szCs w:val="24"/>
                <w:lang w:eastAsia="zh-CN"/>
              </w:rPr>
              <w:t>按时到岗，规范工作服，</w:t>
            </w:r>
            <w:r>
              <w:rPr>
                <w:rFonts w:hint="eastAsia" w:ascii="仿宋_GB2312" w:hAnsi="仿宋_GB2312" w:eastAsia="仿宋_GB2312" w:cs="仿宋_GB2312"/>
                <w:color w:val="auto"/>
                <w:sz w:val="24"/>
                <w:szCs w:val="24"/>
              </w:rPr>
              <w:t>认真完成本班工作职责</w:t>
            </w:r>
            <w:r>
              <w:rPr>
                <w:rFonts w:hint="eastAsia" w:ascii="仿宋_GB2312" w:hAnsi="仿宋_GB2312" w:eastAsia="仿宋_GB2312" w:cs="仿宋_GB2312"/>
                <w:color w:val="auto"/>
                <w:sz w:val="24"/>
                <w:szCs w:val="24"/>
                <w:lang w:eastAsia="zh-CN"/>
              </w:rPr>
              <w:t>；院内、</w:t>
            </w:r>
            <w:r>
              <w:rPr>
                <w:rFonts w:hint="eastAsia" w:ascii="仿宋_GB2312" w:hAnsi="仿宋_GB2312" w:eastAsia="仿宋_GB2312" w:cs="仿宋_GB2312"/>
                <w:color w:val="auto"/>
                <w:sz w:val="24"/>
                <w:szCs w:val="24"/>
              </w:rPr>
              <w:t>室内外卫生符合卫生要求标准</w:t>
            </w:r>
            <w:r>
              <w:rPr>
                <w:rFonts w:hint="eastAsia" w:ascii="仿宋_GB2312" w:hAnsi="仿宋_GB2312" w:eastAsia="仿宋_GB2312" w:cs="仿宋_GB2312"/>
                <w:color w:val="auto"/>
                <w:sz w:val="24"/>
                <w:szCs w:val="24"/>
                <w:lang w:eastAsia="zh-CN"/>
              </w:rPr>
              <w:t>。</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5</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不遵守劳动纪律视情节扣1-5分；卫生情况不符合要求扣1-5分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3" w:type="dxa"/>
            <w:vMerge w:val="continue"/>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rPr>
            </w:pP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勤务运送服务满意，安全转运患者，运送准确率不低于</w:t>
            </w:r>
            <w:r>
              <w:rPr>
                <w:rFonts w:hint="eastAsia" w:ascii="仿宋_GB2312" w:hAnsi="仿宋_GB2312" w:eastAsia="仿宋_GB2312" w:cs="仿宋_GB2312"/>
                <w:color w:val="auto"/>
                <w:sz w:val="24"/>
                <w:szCs w:val="24"/>
                <w:lang w:val="en-US" w:eastAsia="zh-CN"/>
              </w:rPr>
              <w:t>95%；</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不符合酌情扣分</w:t>
            </w:r>
            <w:r>
              <w:rPr>
                <w:rFonts w:hint="eastAsia" w:ascii="仿宋_GB2312" w:hAnsi="仿宋_GB2312" w:eastAsia="仿宋_GB2312" w:cs="仿宋_GB2312"/>
                <w:color w:val="auto"/>
                <w:sz w:val="24"/>
                <w:szCs w:val="24"/>
                <w:lang w:val="en-US" w:eastAsia="zh-CN"/>
              </w:rPr>
              <w:t>1-3分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dxa"/>
            <w:vMerge w:val="continue"/>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rPr>
            </w:pP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做好生活垃圾正确分类，并及时清运；</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不符合酌情扣分</w:t>
            </w:r>
            <w:r>
              <w:rPr>
                <w:rFonts w:hint="eastAsia" w:ascii="仿宋_GB2312" w:hAnsi="仿宋_GB2312" w:eastAsia="仿宋_GB2312" w:cs="仿宋_GB2312"/>
                <w:color w:val="auto"/>
                <w:sz w:val="24"/>
                <w:szCs w:val="24"/>
                <w:lang w:val="en-US" w:eastAsia="zh-CN"/>
              </w:rPr>
              <w:t>1-5分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63" w:type="dxa"/>
            <w:vMerge w:val="continue"/>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rPr>
            </w:pP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按照计划完成</w:t>
            </w:r>
            <w:r>
              <w:rPr>
                <w:rFonts w:hint="eastAsia" w:ascii="仿宋_GB2312" w:hAnsi="仿宋_GB2312" w:eastAsia="仿宋_GB2312" w:cs="仿宋_GB2312"/>
                <w:color w:val="auto"/>
                <w:sz w:val="24"/>
                <w:szCs w:val="24"/>
              </w:rPr>
              <w:t>月、周工作计划</w:t>
            </w:r>
            <w:r>
              <w:rPr>
                <w:rFonts w:hint="eastAsia" w:ascii="仿宋_GB2312" w:hAnsi="仿宋_GB2312" w:eastAsia="仿宋_GB2312" w:cs="仿宋_GB2312"/>
                <w:color w:val="auto"/>
                <w:sz w:val="24"/>
                <w:szCs w:val="24"/>
                <w:lang w:eastAsia="zh-CN"/>
              </w:rPr>
              <w:t>；</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未按时完成酌情扣分</w:t>
            </w:r>
            <w:r>
              <w:rPr>
                <w:rFonts w:hint="eastAsia" w:ascii="仿宋_GB2312" w:hAnsi="仿宋_GB2312" w:eastAsia="仿宋_GB2312" w:cs="仿宋_GB2312"/>
                <w:color w:val="auto"/>
                <w:sz w:val="24"/>
                <w:szCs w:val="24"/>
                <w:lang w:val="en-US" w:eastAsia="zh-CN"/>
              </w:rPr>
              <w:t>1-5分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dxa"/>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感染</w:t>
            </w: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控制</w:t>
            </w: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环境整洁，无污迹，无卫生死角；</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5</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不符合酌情扣分</w:t>
            </w:r>
            <w:r>
              <w:rPr>
                <w:rFonts w:hint="eastAsia" w:ascii="仿宋_GB2312" w:hAnsi="仿宋_GB2312" w:eastAsia="仿宋_GB2312" w:cs="仿宋_GB2312"/>
                <w:color w:val="auto"/>
                <w:sz w:val="24"/>
                <w:szCs w:val="24"/>
                <w:lang w:val="en-US" w:eastAsia="zh-CN"/>
              </w:rPr>
              <w:t>1-5分；上级部门批评和通报加倍扣分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dxa"/>
            <w:vMerge w:val="continue"/>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rPr>
            </w:pP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规范洗手，正确消毒液配置，按照院感要求分区域定期做好消毒擦拭，并正确使用毛巾和拖布；严格做好床单位的终末消毒。</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5</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val="en-US"/>
              </w:rPr>
            </w:pPr>
            <w:r>
              <w:rPr>
                <w:rFonts w:hint="eastAsia" w:ascii="仿宋_GB2312" w:hAnsi="仿宋_GB2312" w:eastAsia="仿宋_GB2312" w:cs="仿宋_GB2312"/>
                <w:color w:val="auto"/>
                <w:sz w:val="24"/>
                <w:szCs w:val="24"/>
                <w:lang w:eastAsia="zh-CN"/>
              </w:rPr>
              <w:t>不符合酌情扣分</w:t>
            </w:r>
            <w:r>
              <w:rPr>
                <w:rFonts w:hint="eastAsia" w:ascii="仿宋_GB2312" w:hAnsi="仿宋_GB2312" w:eastAsia="仿宋_GB2312" w:cs="仿宋_GB2312"/>
                <w:color w:val="auto"/>
                <w:sz w:val="24"/>
                <w:szCs w:val="24"/>
                <w:lang w:val="en-US" w:eastAsia="zh-CN"/>
              </w:rPr>
              <w:t>1-5分，院感督查发现问题加倍扣分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863" w:type="dxa"/>
            <w:vMerge w:val="continue"/>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rPr>
            </w:pP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医疗垃圾、生活垃圾按规定</w:t>
            </w:r>
            <w:r>
              <w:rPr>
                <w:rFonts w:hint="eastAsia" w:ascii="仿宋_GB2312" w:hAnsi="仿宋_GB2312" w:eastAsia="仿宋_GB2312" w:cs="仿宋_GB2312"/>
                <w:color w:val="auto"/>
                <w:sz w:val="24"/>
                <w:szCs w:val="24"/>
                <w:lang w:eastAsia="zh-CN"/>
              </w:rPr>
              <w:t>运送，规范处置，监管平台数据规范操作并及时上传；</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5</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不符合酌情扣分</w:t>
            </w:r>
            <w:r>
              <w:rPr>
                <w:rFonts w:hint="eastAsia" w:ascii="仿宋_GB2312" w:hAnsi="仿宋_GB2312" w:eastAsia="仿宋_GB2312" w:cs="仿宋_GB2312"/>
                <w:color w:val="auto"/>
                <w:sz w:val="24"/>
                <w:szCs w:val="24"/>
                <w:lang w:val="en-US" w:eastAsia="zh-CN"/>
              </w:rPr>
              <w:t>1-5分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863" w:type="dxa"/>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安全</w:t>
            </w:r>
          </w:p>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运送</w:t>
            </w: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配合完成各项检查预约、标本送检、药品配送工作，严禁出现无故拒收、拒送情况，严格执行运送流程，确保安全送达指定科室，运送完成率、准确率不低于</w:t>
            </w:r>
            <w:r>
              <w:rPr>
                <w:rFonts w:hint="eastAsia" w:ascii="仿宋_GB2312" w:hAnsi="仿宋_GB2312" w:eastAsia="仿宋_GB2312" w:cs="仿宋_GB2312"/>
                <w:color w:val="auto"/>
                <w:sz w:val="24"/>
                <w:szCs w:val="24"/>
                <w:lang w:val="en-US" w:eastAsia="zh-CN"/>
              </w:rPr>
              <w:t>95%；</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val="en-US"/>
              </w:rPr>
            </w:pPr>
            <w:r>
              <w:rPr>
                <w:rFonts w:hint="eastAsia" w:ascii="仿宋_GB2312" w:hAnsi="仿宋_GB2312" w:eastAsia="仿宋_GB2312" w:cs="仿宋_GB2312"/>
                <w:color w:val="auto"/>
                <w:sz w:val="24"/>
                <w:szCs w:val="24"/>
                <w:lang w:eastAsia="zh-CN"/>
              </w:rPr>
              <w:t>不符合酌情扣分</w:t>
            </w:r>
            <w:r>
              <w:rPr>
                <w:rFonts w:hint="eastAsia" w:ascii="仿宋_GB2312" w:hAnsi="仿宋_GB2312" w:eastAsia="仿宋_GB2312" w:cs="仿宋_GB2312"/>
                <w:color w:val="auto"/>
                <w:sz w:val="24"/>
                <w:szCs w:val="24"/>
                <w:lang w:val="en-US" w:eastAsia="zh-CN"/>
              </w:rPr>
              <w:t>1-5分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trPr>
        <w:tc>
          <w:tcPr>
            <w:tcW w:w="863" w:type="dxa"/>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绿化租摆及场外养护</w:t>
            </w: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按招标要求摆放各绿化景盘，且定期维护和更换；严格落实场外绿化养护和修剪。</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不符合</w:t>
            </w:r>
            <w:r>
              <w:rPr>
                <w:rFonts w:hint="eastAsia" w:ascii="仿宋_GB2312" w:hAnsi="仿宋_GB2312" w:eastAsia="仿宋_GB2312" w:cs="仿宋_GB2312"/>
                <w:color w:val="auto"/>
                <w:sz w:val="24"/>
                <w:szCs w:val="24"/>
                <w:lang w:val="en-US" w:eastAsia="zh-CN"/>
              </w:rPr>
              <w:t>绿化养护要求的</w:t>
            </w:r>
            <w:r>
              <w:rPr>
                <w:rFonts w:hint="eastAsia" w:ascii="仿宋_GB2312" w:hAnsi="仿宋_GB2312" w:eastAsia="仿宋_GB2312" w:cs="仿宋_GB2312"/>
                <w:color w:val="auto"/>
                <w:sz w:val="24"/>
                <w:szCs w:val="24"/>
                <w:lang w:eastAsia="zh-CN"/>
              </w:rPr>
              <w:t>酌情扣分</w:t>
            </w:r>
            <w:r>
              <w:rPr>
                <w:rFonts w:hint="eastAsia" w:ascii="仿宋_GB2312" w:hAnsi="仿宋_GB2312" w:eastAsia="仿宋_GB2312" w:cs="仿宋_GB2312"/>
                <w:color w:val="auto"/>
                <w:sz w:val="24"/>
                <w:szCs w:val="24"/>
                <w:lang w:val="en-US" w:eastAsia="zh-CN"/>
              </w:rPr>
              <w:t>1-4分</w:t>
            </w:r>
          </w:p>
        </w:tc>
        <w:tc>
          <w:tcPr>
            <w:tcW w:w="1762" w:type="dxa"/>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863" w:type="dxa"/>
            <w:vAlign w:val="center"/>
          </w:tcPr>
          <w:p>
            <w:pPr>
              <w:pageBreakBefore w:val="0"/>
              <w:widowControl/>
              <w:kinsoku/>
              <w:overflowPunct/>
              <w:topLinePunct w:val="0"/>
              <w:bidi w:val="0"/>
              <w:spacing w:line="360" w:lineRule="auto"/>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废纸板回收</w:t>
            </w: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按招标要求回收废纸板，严格落实回收时间和暂存点摆放要求。</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不符合</w:t>
            </w:r>
            <w:r>
              <w:rPr>
                <w:rFonts w:hint="eastAsia" w:ascii="仿宋_GB2312" w:hAnsi="仿宋_GB2312" w:eastAsia="仿宋_GB2312" w:cs="仿宋_GB2312"/>
                <w:color w:val="auto"/>
                <w:sz w:val="24"/>
                <w:szCs w:val="24"/>
                <w:lang w:val="en-US" w:eastAsia="zh-CN"/>
              </w:rPr>
              <w:t>废纸板回收要求的</w:t>
            </w:r>
            <w:r>
              <w:rPr>
                <w:rFonts w:hint="eastAsia" w:ascii="仿宋_GB2312" w:hAnsi="仿宋_GB2312" w:eastAsia="仿宋_GB2312" w:cs="仿宋_GB2312"/>
                <w:color w:val="auto"/>
                <w:sz w:val="24"/>
                <w:szCs w:val="24"/>
                <w:lang w:eastAsia="zh-CN"/>
              </w:rPr>
              <w:t>酌情扣分</w:t>
            </w:r>
            <w:r>
              <w:rPr>
                <w:rFonts w:hint="eastAsia" w:ascii="仿宋_GB2312" w:hAnsi="仿宋_GB2312" w:eastAsia="仿宋_GB2312" w:cs="仿宋_GB2312"/>
                <w:color w:val="auto"/>
                <w:sz w:val="24"/>
                <w:szCs w:val="24"/>
                <w:lang w:val="en-US" w:eastAsia="zh-CN"/>
              </w:rPr>
              <w:t>1分</w:t>
            </w:r>
          </w:p>
        </w:tc>
        <w:tc>
          <w:tcPr>
            <w:tcW w:w="1762" w:type="dxa"/>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dxa"/>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服务态度和满意率</w:t>
            </w: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科室</w:t>
            </w:r>
            <w:r>
              <w:rPr>
                <w:rFonts w:hint="eastAsia" w:ascii="仿宋_GB2312" w:hAnsi="仿宋_GB2312" w:eastAsia="仿宋_GB2312" w:cs="仿宋_GB2312"/>
                <w:color w:val="auto"/>
                <w:sz w:val="24"/>
                <w:szCs w:val="24"/>
              </w:rPr>
              <w:t>总体服务满意率不低于90</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lang w:eastAsia="zh-CN"/>
              </w:rPr>
              <w:t>服务态度好，杜绝与</w:t>
            </w:r>
            <w:r>
              <w:rPr>
                <w:rFonts w:hint="eastAsia" w:ascii="仿宋_GB2312" w:hAnsi="仿宋_GB2312" w:eastAsia="仿宋_GB2312" w:cs="仿宋_GB2312"/>
                <w:color w:val="auto"/>
                <w:sz w:val="24"/>
                <w:szCs w:val="24"/>
              </w:rPr>
              <w:t>职工</w:t>
            </w:r>
            <w:r>
              <w:rPr>
                <w:rFonts w:hint="eastAsia" w:ascii="仿宋_GB2312" w:hAnsi="仿宋_GB2312" w:eastAsia="仿宋_GB2312" w:cs="仿宋_GB2312"/>
                <w:color w:val="auto"/>
                <w:sz w:val="24"/>
                <w:szCs w:val="24"/>
                <w:lang w:eastAsia="zh-CN"/>
              </w:rPr>
              <w:t>或</w:t>
            </w:r>
            <w:r>
              <w:rPr>
                <w:rFonts w:hint="eastAsia" w:ascii="仿宋_GB2312" w:hAnsi="仿宋_GB2312" w:eastAsia="仿宋_GB2312" w:cs="仿宋_GB2312"/>
                <w:color w:val="auto"/>
                <w:sz w:val="24"/>
                <w:szCs w:val="24"/>
              </w:rPr>
              <w:t>病人</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家属吵架</w:t>
            </w:r>
            <w:r>
              <w:rPr>
                <w:rFonts w:hint="eastAsia" w:ascii="仿宋_GB2312" w:hAnsi="仿宋_GB2312" w:eastAsia="仿宋_GB2312" w:cs="仿宋_GB2312"/>
                <w:color w:val="auto"/>
                <w:sz w:val="24"/>
                <w:szCs w:val="24"/>
                <w:lang w:eastAsia="zh-CN"/>
              </w:rPr>
              <w:t>；</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参考科室月考核满意度，不达标酌情扣分1-10分，</w:t>
            </w:r>
            <w:r>
              <w:rPr>
                <w:rFonts w:hint="eastAsia" w:ascii="仿宋_GB2312" w:hAnsi="仿宋_GB2312" w:eastAsia="仿宋_GB2312" w:cs="仿宋_GB2312"/>
                <w:color w:val="auto"/>
                <w:sz w:val="24"/>
                <w:szCs w:val="24"/>
                <w:lang w:eastAsia="zh-CN"/>
              </w:rPr>
              <w:t>根据影响酌情扣分</w:t>
            </w:r>
            <w:r>
              <w:rPr>
                <w:rFonts w:hint="eastAsia" w:ascii="仿宋_GB2312" w:hAnsi="仿宋_GB2312" w:eastAsia="仿宋_GB2312" w:cs="仿宋_GB2312"/>
                <w:color w:val="auto"/>
                <w:sz w:val="24"/>
                <w:szCs w:val="24"/>
                <w:lang w:val="en-US" w:eastAsia="zh-CN"/>
              </w:rPr>
              <w:t>1-5分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dxa"/>
            <w:vMerge w:val="continue"/>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rPr>
            </w:pP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医院层面</w:t>
            </w:r>
            <w:r>
              <w:rPr>
                <w:rFonts w:hint="eastAsia" w:ascii="仿宋_GB2312" w:hAnsi="仿宋_GB2312" w:eastAsia="仿宋_GB2312" w:cs="仿宋_GB2312"/>
                <w:color w:val="auto"/>
                <w:sz w:val="24"/>
                <w:szCs w:val="24"/>
              </w:rPr>
              <w:t>有效投诉每月不超过1例，</w:t>
            </w:r>
            <w:r>
              <w:rPr>
                <w:rFonts w:hint="eastAsia" w:ascii="仿宋_GB2312" w:hAnsi="仿宋_GB2312" w:eastAsia="仿宋_GB2312" w:cs="仿宋_GB2312"/>
                <w:color w:val="auto"/>
                <w:sz w:val="24"/>
                <w:szCs w:val="24"/>
                <w:lang w:val="en-US" w:eastAsia="zh-CN"/>
              </w:rPr>
              <w:t>3天内处置</w:t>
            </w:r>
            <w:r>
              <w:rPr>
                <w:rFonts w:hint="eastAsia" w:ascii="仿宋_GB2312" w:hAnsi="仿宋_GB2312" w:eastAsia="仿宋_GB2312" w:cs="仿宋_GB2312"/>
                <w:color w:val="auto"/>
                <w:sz w:val="24"/>
                <w:szCs w:val="24"/>
              </w:rPr>
              <w:t>率</w:t>
            </w:r>
            <w:r>
              <w:rPr>
                <w:rFonts w:hint="eastAsia" w:ascii="仿宋_GB2312" w:hAnsi="仿宋_GB2312" w:eastAsia="仿宋_GB2312" w:cs="仿宋_GB2312"/>
                <w:color w:val="auto"/>
                <w:sz w:val="24"/>
                <w:szCs w:val="24"/>
                <w:lang w:eastAsia="zh-CN"/>
              </w:rPr>
              <w:t>达</w:t>
            </w:r>
            <w:r>
              <w:rPr>
                <w:rFonts w:hint="eastAsia" w:ascii="仿宋_GB2312" w:hAnsi="仿宋_GB2312" w:eastAsia="仿宋_GB2312" w:cs="仿宋_GB2312"/>
                <w:color w:val="auto"/>
                <w:sz w:val="24"/>
                <w:szCs w:val="24"/>
              </w:rPr>
              <w:t>100%</w:t>
            </w:r>
            <w:r>
              <w:rPr>
                <w:rFonts w:hint="eastAsia" w:ascii="仿宋_GB2312" w:hAnsi="仿宋_GB2312" w:eastAsia="仿宋_GB2312" w:cs="仿宋_GB2312"/>
                <w:color w:val="auto"/>
                <w:sz w:val="24"/>
                <w:szCs w:val="24"/>
                <w:lang w:eastAsia="zh-CN"/>
              </w:rPr>
              <w:t>，严禁出现医院上级层面或新闻媒体投诉、批评、不良影响事件发生；</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上级部门检查中，</w:t>
            </w:r>
            <w:r>
              <w:rPr>
                <w:rFonts w:hint="eastAsia" w:ascii="仿宋_GB2312" w:hAnsi="仿宋_GB2312" w:eastAsia="仿宋_GB2312" w:cs="仿宋_GB2312"/>
                <w:color w:val="auto"/>
                <w:sz w:val="24"/>
                <w:szCs w:val="24"/>
                <w:lang w:val="zh-CN" w:eastAsia="zh-CN"/>
              </w:rPr>
              <w:t>主要原因受到上级主管部门书面通报批评或被新闻媒体曝光批评的，</w:t>
            </w:r>
            <w:r>
              <w:rPr>
                <w:rFonts w:hint="eastAsia" w:ascii="仿宋_GB2312" w:hAnsi="仿宋_GB2312" w:eastAsia="仿宋_GB2312" w:cs="仿宋_GB2312"/>
                <w:color w:val="auto"/>
                <w:sz w:val="24"/>
                <w:szCs w:val="24"/>
                <w:lang w:val="en-US" w:eastAsia="zh-CN"/>
              </w:rPr>
              <w:t>1例扣5-10分，</w:t>
            </w:r>
            <w:r>
              <w:rPr>
                <w:rFonts w:hint="eastAsia" w:ascii="仿宋_GB2312" w:hAnsi="仿宋_GB2312" w:eastAsia="仿宋_GB2312" w:cs="仿宋_GB2312"/>
                <w:color w:val="auto"/>
                <w:sz w:val="24"/>
                <w:szCs w:val="24"/>
              </w:rPr>
              <w:t>超过1例扣3分，未妥善处理扣2分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63" w:type="dxa"/>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安全</w:t>
            </w: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责任</w:t>
            </w: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无重大安全责任差错、事故发生</w:t>
            </w:r>
          </w:p>
        </w:tc>
        <w:tc>
          <w:tcPr>
            <w:tcW w:w="715" w:type="dxa"/>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w:t>
            </w:r>
          </w:p>
        </w:tc>
        <w:tc>
          <w:tcPr>
            <w:tcW w:w="2723" w:type="dxa"/>
            <w:vMerge w:val="restart"/>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val="en-US"/>
              </w:rPr>
            </w:pPr>
            <w:r>
              <w:rPr>
                <w:rFonts w:hint="eastAsia" w:ascii="仿宋_GB2312" w:hAnsi="仿宋_GB2312" w:eastAsia="仿宋_GB2312" w:cs="仿宋_GB2312"/>
                <w:color w:val="auto"/>
                <w:sz w:val="24"/>
                <w:szCs w:val="24"/>
                <w:lang w:eastAsia="zh-CN"/>
              </w:rPr>
              <w:t>根据影响酌情扣</w:t>
            </w:r>
            <w:r>
              <w:rPr>
                <w:rFonts w:hint="eastAsia" w:ascii="仿宋_GB2312" w:hAnsi="仿宋_GB2312" w:eastAsia="仿宋_GB2312" w:cs="仿宋_GB2312"/>
                <w:color w:val="auto"/>
                <w:sz w:val="24"/>
                <w:szCs w:val="24"/>
                <w:lang w:val="en-US" w:eastAsia="zh-CN"/>
              </w:rPr>
              <w:t>1-5分，院感处发现问题酌情1-5分</w:t>
            </w:r>
          </w:p>
        </w:tc>
        <w:tc>
          <w:tcPr>
            <w:tcW w:w="1762" w:type="dxa"/>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dxa"/>
            <w:vMerge w:val="continue"/>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rPr>
            </w:pP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无治安案件发生，无偷窃医院物品</w:t>
            </w:r>
          </w:p>
        </w:tc>
        <w:tc>
          <w:tcPr>
            <w:tcW w:w="715" w:type="dxa"/>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c>
          <w:tcPr>
            <w:tcW w:w="2723" w:type="dxa"/>
            <w:vMerge w:val="continue"/>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p>
        </w:tc>
        <w:tc>
          <w:tcPr>
            <w:tcW w:w="1762" w:type="dxa"/>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63" w:type="dxa"/>
            <w:vMerge w:val="continue"/>
            <w:vAlign w:val="center"/>
          </w:tcPr>
          <w:p>
            <w:pPr>
              <w:pageBreakBefore w:val="0"/>
              <w:widowControl/>
              <w:kinsoku/>
              <w:overflowPunct/>
              <w:topLinePunct w:val="0"/>
              <w:bidi w:val="0"/>
              <w:spacing w:line="360" w:lineRule="auto"/>
              <w:jc w:val="center"/>
              <w:rPr>
                <w:rFonts w:hint="eastAsia" w:ascii="仿宋_GB2312" w:hAnsi="仿宋_GB2312" w:eastAsia="仿宋_GB2312" w:cs="仿宋_GB2312"/>
                <w:color w:val="auto"/>
                <w:sz w:val="24"/>
                <w:szCs w:val="24"/>
              </w:rPr>
            </w:pP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无火灾、刑事和其他事故</w:t>
            </w:r>
          </w:p>
        </w:tc>
        <w:tc>
          <w:tcPr>
            <w:tcW w:w="715" w:type="dxa"/>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c>
          <w:tcPr>
            <w:tcW w:w="2723" w:type="dxa"/>
            <w:vMerge w:val="continue"/>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p>
        </w:tc>
        <w:tc>
          <w:tcPr>
            <w:tcW w:w="1762" w:type="dxa"/>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863" w:type="dxa"/>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无不良事件发生，如跌倒、院感问题</w:t>
            </w:r>
          </w:p>
        </w:tc>
        <w:tc>
          <w:tcPr>
            <w:tcW w:w="715" w:type="dxa"/>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c>
          <w:tcPr>
            <w:tcW w:w="2723" w:type="dxa"/>
            <w:vMerge w:val="continue"/>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p>
        </w:tc>
        <w:tc>
          <w:tcPr>
            <w:tcW w:w="1762" w:type="dxa"/>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863"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指令</w:t>
            </w: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工作</w:t>
            </w:r>
          </w:p>
        </w:tc>
        <w:tc>
          <w:tcPr>
            <w:tcW w:w="3087"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完成必要的临时</w:t>
            </w:r>
            <w:r>
              <w:rPr>
                <w:rFonts w:hint="eastAsia" w:ascii="仿宋_GB2312" w:hAnsi="仿宋_GB2312" w:eastAsia="仿宋_GB2312" w:cs="仿宋_GB2312"/>
                <w:color w:val="auto"/>
                <w:sz w:val="24"/>
                <w:szCs w:val="24"/>
                <w:lang w:eastAsia="zh-CN"/>
              </w:rPr>
              <w:t>、指令性</w:t>
            </w:r>
            <w:r>
              <w:rPr>
                <w:rFonts w:hint="eastAsia" w:ascii="仿宋_GB2312" w:hAnsi="仿宋_GB2312" w:eastAsia="仿宋_GB2312" w:cs="仿宋_GB2312"/>
                <w:color w:val="auto"/>
                <w:sz w:val="24"/>
                <w:szCs w:val="24"/>
              </w:rPr>
              <w:t>工作</w:t>
            </w:r>
          </w:p>
        </w:tc>
        <w:tc>
          <w:tcPr>
            <w:tcW w:w="715"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2</w:t>
            </w:r>
          </w:p>
        </w:tc>
        <w:tc>
          <w:tcPr>
            <w:tcW w:w="2723" w:type="dxa"/>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态度不积极一次扣2分，未完成一次扣5分</w:t>
            </w:r>
          </w:p>
        </w:tc>
        <w:tc>
          <w:tcPr>
            <w:tcW w:w="1762" w:type="dxa"/>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50" w:type="dxa"/>
            <w:gridSpan w:val="2"/>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eastAsia="zh-CN"/>
              </w:rPr>
              <w:t>得</w:t>
            </w:r>
            <w:r>
              <w:rPr>
                <w:rFonts w:hint="eastAsia" w:ascii="仿宋_GB2312" w:hAnsi="仿宋_GB2312" w:eastAsia="仿宋_GB2312" w:cs="仿宋_GB2312"/>
                <w:b/>
                <w:bCs/>
                <w:color w:val="auto"/>
                <w:sz w:val="24"/>
                <w:szCs w:val="24"/>
                <w:lang w:val="en-US" w:eastAsia="zh-CN"/>
              </w:rPr>
              <w:t xml:space="preserve">   </w:t>
            </w:r>
            <w:r>
              <w:rPr>
                <w:rFonts w:hint="eastAsia" w:ascii="仿宋_GB2312" w:hAnsi="仿宋_GB2312" w:eastAsia="仿宋_GB2312" w:cs="仿宋_GB2312"/>
                <w:b/>
                <w:bCs/>
                <w:color w:val="auto"/>
                <w:sz w:val="24"/>
                <w:szCs w:val="24"/>
                <w:lang w:eastAsia="zh-CN"/>
              </w:rPr>
              <w:t>分</w:t>
            </w:r>
          </w:p>
        </w:tc>
        <w:tc>
          <w:tcPr>
            <w:tcW w:w="5200" w:type="dxa"/>
            <w:gridSpan w:val="3"/>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trPr>
        <w:tc>
          <w:tcPr>
            <w:tcW w:w="9150" w:type="dxa"/>
            <w:gridSpan w:val="5"/>
            <w:vAlign w:val="center"/>
          </w:tcPr>
          <w:p>
            <w:pPr>
              <w:pStyle w:val="59"/>
              <w:keepNext w:val="0"/>
              <w:keepLines w:val="0"/>
              <w:pageBreakBefore w:val="0"/>
              <w:widowControl/>
              <w:suppressLineNumbers w:val="0"/>
              <w:kinsoku/>
              <w:overflowPunct/>
              <w:topLinePunct w:val="0"/>
              <w:bidi w:val="0"/>
              <w:spacing w:before="0" w:beforeAutospacing="0" w:after="0" w:afterAutospacing="0" w:line="360" w:lineRule="auto"/>
              <w:ind w:left="0" w:firstLine="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备注：</w:t>
            </w:r>
          </w:p>
          <w:p>
            <w:pPr>
              <w:pageBreakBefore w:val="0"/>
              <w:kinsoku/>
              <w:overflowPunct/>
              <w:topLinePunct w:val="0"/>
              <w:bidi w:val="0"/>
              <w:adjustRightInd/>
              <w:spacing w:line="360" w:lineRule="auto"/>
              <w:ind w:firstLine="480" w:firstLineChars="200"/>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lang w:val="zh-CN" w:eastAsia="zh-CN"/>
              </w:rPr>
              <w:t>医院</w:t>
            </w:r>
            <w:r>
              <w:rPr>
                <w:rFonts w:hint="eastAsia" w:ascii="仿宋_GB2312" w:hAnsi="仿宋_GB2312" w:eastAsia="仿宋_GB2312" w:cs="仿宋_GB2312"/>
                <w:color w:val="auto"/>
                <w:sz w:val="24"/>
                <w:szCs w:val="24"/>
                <w:lang w:eastAsia="zh-CN"/>
              </w:rPr>
              <w:t>保洁物业服务质量</w:t>
            </w:r>
            <w:r>
              <w:rPr>
                <w:rFonts w:hint="eastAsia" w:ascii="仿宋_GB2312" w:hAnsi="仿宋_GB2312" w:eastAsia="仿宋_GB2312" w:cs="仿宋_GB2312"/>
                <w:color w:val="auto"/>
                <w:sz w:val="24"/>
                <w:szCs w:val="24"/>
              </w:rPr>
              <w:t>考核评价表考核结果为100分，按合同全额支付</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95-100分，不扣款；90-94分，每扣1分则扣200元；</w:t>
            </w:r>
            <w:r>
              <w:rPr>
                <w:rFonts w:hint="eastAsia" w:ascii="仿宋_GB2312" w:hAnsi="仿宋_GB2312" w:eastAsia="仿宋_GB2312" w:cs="仿宋_GB2312"/>
                <w:color w:val="auto"/>
                <w:sz w:val="24"/>
                <w:szCs w:val="24"/>
                <w:lang w:val="en-US" w:eastAsia="zh-CN"/>
              </w:rPr>
              <w:t>89</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85</w:t>
            </w:r>
            <w:r>
              <w:rPr>
                <w:rFonts w:hint="eastAsia" w:ascii="仿宋_GB2312" w:hAnsi="仿宋_GB2312" w:eastAsia="仿宋_GB2312" w:cs="仿宋_GB2312"/>
                <w:color w:val="auto"/>
                <w:sz w:val="24"/>
                <w:szCs w:val="24"/>
              </w:rPr>
              <w:t>分，每扣一分则扣款</w:t>
            </w: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rPr>
              <w:t>00元</w:t>
            </w:r>
            <w:r>
              <w:rPr>
                <w:rFonts w:hint="eastAsia" w:ascii="仿宋_GB2312" w:hAnsi="仿宋_GB2312" w:eastAsia="仿宋_GB2312" w:cs="仿宋_GB2312"/>
                <w:color w:val="auto"/>
                <w:sz w:val="24"/>
                <w:szCs w:val="24"/>
                <w:lang w:val="en-US" w:eastAsia="zh-CN"/>
              </w:rPr>
              <w:t>；84</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80</w:t>
            </w:r>
            <w:r>
              <w:rPr>
                <w:rFonts w:hint="eastAsia" w:ascii="仿宋_GB2312" w:hAnsi="仿宋_GB2312" w:eastAsia="仿宋_GB2312" w:cs="仿宋_GB2312"/>
                <w:color w:val="auto"/>
                <w:sz w:val="24"/>
                <w:szCs w:val="24"/>
              </w:rPr>
              <w:t>分，每扣一分则扣款</w:t>
            </w:r>
            <w:r>
              <w:rPr>
                <w:rFonts w:hint="eastAsia" w:ascii="仿宋_GB2312" w:hAnsi="仿宋_GB2312" w:eastAsia="仿宋_GB2312" w:cs="仿宋_GB2312"/>
                <w:color w:val="auto"/>
                <w:sz w:val="24"/>
                <w:szCs w:val="24"/>
                <w:lang w:val="en-US" w:eastAsia="zh-CN"/>
              </w:rPr>
              <w:t>10</w:t>
            </w:r>
            <w:r>
              <w:rPr>
                <w:rFonts w:hint="eastAsia" w:ascii="仿宋_GB2312" w:hAnsi="仿宋_GB2312" w:eastAsia="仿宋_GB2312" w:cs="仿宋_GB2312"/>
                <w:color w:val="auto"/>
                <w:sz w:val="24"/>
                <w:szCs w:val="24"/>
              </w:rPr>
              <w:t>00元；如果月综合考核评价低于85分，除按规定扣罚外，予以书面警告一次，全年出现三次警告，一律终止合同，并承担违约责任的索赔。如果月综合考核评价低于80分则</w:t>
            </w:r>
            <w:r>
              <w:rPr>
                <w:rFonts w:hint="eastAsia" w:ascii="仿宋_GB2312" w:hAnsi="仿宋_GB2312" w:eastAsia="仿宋_GB2312" w:cs="仿宋_GB2312"/>
                <w:color w:val="auto"/>
                <w:sz w:val="24"/>
                <w:szCs w:val="24"/>
                <w:lang w:val="zh-CN"/>
              </w:rPr>
              <w:t>则</w:t>
            </w:r>
            <w:r>
              <w:rPr>
                <w:rFonts w:hint="eastAsia" w:ascii="仿宋_GB2312" w:hAnsi="仿宋_GB2312" w:eastAsia="仿宋_GB2312" w:cs="仿宋_GB2312"/>
                <w:color w:val="auto"/>
                <w:sz w:val="24"/>
                <w:szCs w:val="24"/>
                <w:highlight w:val="none"/>
                <w:lang w:val="en-US" w:eastAsia="zh-CN"/>
              </w:rPr>
              <w:t>采购人有权解除合同，中标人</w:t>
            </w:r>
            <w:r>
              <w:rPr>
                <w:rFonts w:hint="eastAsia" w:ascii="仿宋_GB2312" w:hAnsi="仿宋_GB2312" w:eastAsia="仿宋_GB2312" w:cs="仿宋_GB2312"/>
                <w:color w:val="auto"/>
                <w:sz w:val="24"/>
                <w:szCs w:val="24"/>
                <w:lang w:val="zh-CN"/>
              </w:rPr>
              <w:t>承担违约责任。</w:t>
            </w:r>
          </w:p>
        </w:tc>
      </w:tr>
    </w:tbl>
    <w:p>
      <w:pPr>
        <w:keepNext/>
        <w:keepLines/>
        <w:pageBreakBefore w:val="0"/>
        <w:tabs>
          <w:tab w:val="left" w:pos="851"/>
        </w:tabs>
        <w:kinsoku/>
        <w:overflowPunct/>
        <w:topLinePunct w:val="0"/>
        <w:bidi w:val="0"/>
        <w:spacing w:before="340" w:after="330" w:line="360" w:lineRule="auto"/>
        <w:outlineLvl w:val="0"/>
        <w:rPr>
          <w:rFonts w:hint="eastAsia" w:ascii="仿宋_GB2312" w:hAnsi="仿宋_GB2312" w:eastAsia="仿宋_GB2312" w:cs="仿宋_GB2312"/>
          <w:b/>
          <w:color w:val="auto"/>
          <w:kern w:val="44"/>
          <w:sz w:val="24"/>
          <w:szCs w:val="24"/>
        </w:rPr>
      </w:pPr>
      <w:r>
        <w:rPr>
          <w:rFonts w:hint="eastAsia" w:ascii="仿宋_GB2312" w:hAnsi="仿宋_GB2312" w:eastAsia="仿宋_GB2312" w:cs="仿宋_GB2312"/>
          <w:b/>
          <w:color w:val="auto"/>
          <w:kern w:val="44"/>
          <w:sz w:val="24"/>
          <w:szCs w:val="24"/>
        </w:rPr>
        <w:t>附件二：</w:t>
      </w:r>
    </w:p>
    <w:p>
      <w:pPr>
        <w:pageBreakBefore w:val="0"/>
        <w:kinsoku/>
        <w:overflowPunct/>
        <w:topLinePunct w:val="0"/>
        <w:bidi w:val="0"/>
        <w:adjustRightInd w:val="0"/>
        <w:spacing w:line="360" w:lineRule="auto"/>
        <w:jc w:val="center"/>
        <w:textAlignment w:val="baseline"/>
        <w:rPr>
          <w:rFonts w:hint="eastAsia" w:ascii="仿宋_GB2312" w:hAnsi="仿宋_GB2312" w:eastAsia="仿宋_GB2312" w:cs="仿宋_GB2312"/>
          <w:b/>
          <w:bCs/>
          <w:color w:val="auto"/>
          <w:sz w:val="24"/>
          <w:szCs w:val="24"/>
          <w:highlight w:val="none"/>
          <w:lang w:val="zh-CN" w:eastAsia="zh-CN"/>
        </w:rPr>
      </w:pPr>
      <w:r>
        <w:rPr>
          <w:rFonts w:hint="eastAsia" w:ascii="仿宋_GB2312" w:hAnsi="仿宋_GB2312" w:eastAsia="仿宋_GB2312" w:cs="仿宋_GB2312"/>
          <w:b/>
          <w:bCs/>
          <w:color w:val="auto"/>
          <w:sz w:val="24"/>
          <w:szCs w:val="24"/>
          <w:highlight w:val="none"/>
          <w:lang w:val="zh-CN" w:eastAsia="zh-CN"/>
        </w:rPr>
        <w:t>科室保洁物业服务工作评价表</w:t>
      </w:r>
    </w:p>
    <w:p>
      <w:pPr>
        <w:pStyle w:val="5"/>
        <w:pageBreakBefore w:val="0"/>
        <w:kinsoku/>
        <w:overflowPunct/>
        <w:topLinePunct w:val="0"/>
        <w:bidi w:val="0"/>
        <w:spacing w:line="360" w:lineRule="auto"/>
        <w:rPr>
          <w:rFonts w:hint="eastAsia" w:ascii="仿宋_GB2312" w:hAnsi="仿宋_GB2312" w:eastAsia="仿宋_GB2312" w:cs="仿宋_GB2312"/>
          <w:color w:val="auto"/>
          <w:sz w:val="24"/>
          <w:szCs w:val="24"/>
          <w:highlight w:val="none"/>
          <w:lang w:val="zh-CN" w:eastAsia="zh-CN"/>
        </w:rPr>
      </w:pPr>
    </w:p>
    <w:tbl>
      <w:tblPr>
        <w:tblStyle w:val="64"/>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46"/>
        <w:gridCol w:w="5"/>
        <w:gridCol w:w="2447"/>
        <w:gridCol w:w="1241"/>
        <w:gridCol w:w="1181"/>
        <w:gridCol w:w="1017"/>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406" w:type="pct"/>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highlight w:val="none"/>
                <w:u w:val="none"/>
                <w:vertAlign w:val="baseline"/>
                <w:lang w:val="en-US" w:eastAsia="zh-CN"/>
              </w:rPr>
            </w:pPr>
            <w:r>
              <w:rPr>
                <w:rFonts w:hint="eastAsia" w:ascii="仿宋_GB2312" w:hAnsi="仿宋_GB2312" w:eastAsia="仿宋_GB2312" w:cs="仿宋_GB2312"/>
                <w:b/>
                <w:bCs/>
                <w:color w:val="auto"/>
                <w:sz w:val="24"/>
                <w:szCs w:val="24"/>
                <w:highlight w:val="none"/>
                <w:lang w:val="en-US" w:eastAsia="zh-CN"/>
              </w:rPr>
              <w:t>序号</w:t>
            </w:r>
          </w:p>
        </w:tc>
        <w:tc>
          <w:tcPr>
            <w:tcW w:w="1888" w:type="pct"/>
            <w:gridSpan w:val="3"/>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highlight w:val="none"/>
                <w:u w:val="none"/>
                <w:vertAlign w:val="baseline"/>
                <w:lang w:val="en-US" w:eastAsia="zh-CN"/>
              </w:rPr>
            </w:pPr>
            <w:r>
              <w:rPr>
                <w:rFonts w:hint="eastAsia" w:ascii="仿宋_GB2312" w:hAnsi="仿宋_GB2312" w:eastAsia="仿宋_GB2312" w:cs="仿宋_GB2312"/>
                <w:b/>
                <w:bCs/>
                <w:color w:val="auto"/>
                <w:sz w:val="24"/>
                <w:szCs w:val="24"/>
                <w:highlight w:val="none"/>
                <w:lang w:val="en-US" w:eastAsia="zh-CN"/>
              </w:rPr>
              <w:t>调查项目（总分100分）</w:t>
            </w:r>
          </w:p>
        </w:tc>
        <w:tc>
          <w:tcPr>
            <w:tcW w:w="710" w:type="pct"/>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非常满意      （5分）</w:t>
            </w:r>
          </w:p>
        </w:tc>
        <w:tc>
          <w:tcPr>
            <w:tcW w:w="676" w:type="pct"/>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比较满意   （4分）</w:t>
            </w:r>
          </w:p>
        </w:tc>
        <w:tc>
          <w:tcPr>
            <w:tcW w:w="582" w:type="pct"/>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满意   （3分）</w:t>
            </w:r>
          </w:p>
        </w:tc>
        <w:tc>
          <w:tcPr>
            <w:tcW w:w="736" w:type="pct"/>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不满意  （2-0分）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r>
              <w:rPr>
                <w:rFonts w:hint="eastAsia" w:ascii="仿宋_GB2312" w:hAnsi="仿宋_GB2312" w:eastAsia="仿宋_GB2312" w:cs="仿宋_GB2312"/>
                <w:color w:val="auto"/>
                <w:sz w:val="24"/>
                <w:szCs w:val="24"/>
                <w:lang w:val="en-US" w:eastAsia="zh-CN"/>
              </w:rPr>
              <w:t>1</w:t>
            </w:r>
          </w:p>
        </w:tc>
        <w:tc>
          <w:tcPr>
            <w:tcW w:w="484" w:type="pct"/>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管理</w:t>
            </w: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人员</w:t>
            </w: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专业能力</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p>
        </w:tc>
        <w:tc>
          <w:tcPr>
            <w:tcW w:w="484"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协调沟通能力</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p>
        </w:tc>
        <w:tc>
          <w:tcPr>
            <w:tcW w:w="484"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处理投诉和应变能力</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p>
        </w:tc>
        <w:tc>
          <w:tcPr>
            <w:tcW w:w="484"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责任心和工作效率</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c>
          <w:tcPr>
            <w:tcW w:w="484" w:type="pct"/>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保洁</w:t>
            </w: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服务</w:t>
            </w: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清洁卫生消毒质量</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p>
        </w:tc>
        <w:tc>
          <w:tcPr>
            <w:tcW w:w="484"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责任心和工作效率</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p>
        </w:tc>
        <w:tc>
          <w:tcPr>
            <w:tcW w:w="484"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劳动纪律</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p>
        </w:tc>
        <w:tc>
          <w:tcPr>
            <w:tcW w:w="484"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服务态度</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w:t>
            </w:r>
          </w:p>
        </w:tc>
        <w:tc>
          <w:tcPr>
            <w:tcW w:w="484" w:type="pct"/>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勤务</w:t>
            </w: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运送   </w:t>
            </w: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责任心和工作效率</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484"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劳动纪律</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p>
        </w:tc>
        <w:tc>
          <w:tcPr>
            <w:tcW w:w="484"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b/>
                <w:bCs/>
                <w:color w:val="auto"/>
                <w:sz w:val="24"/>
                <w:szCs w:val="24"/>
                <w:u w:val="none"/>
                <w:vertAlign w:val="baseline"/>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r>
              <w:rPr>
                <w:rFonts w:hint="eastAsia" w:ascii="仿宋_GB2312" w:hAnsi="仿宋_GB2312" w:eastAsia="仿宋_GB2312" w:cs="仿宋_GB2312"/>
                <w:color w:val="auto"/>
                <w:sz w:val="24"/>
                <w:szCs w:val="24"/>
                <w:lang w:val="en-US" w:eastAsia="zh-CN"/>
              </w:rPr>
              <w:t>服务态度</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w:t>
            </w:r>
          </w:p>
        </w:tc>
        <w:tc>
          <w:tcPr>
            <w:tcW w:w="484" w:type="pct"/>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垃圾分类、收集</w:t>
            </w: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责任心和工作效率</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484"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劳动纪律</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484"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服务态度</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5</w:t>
            </w:r>
          </w:p>
        </w:tc>
        <w:tc>
          <w:tcPr>
            <w:tcW w:w="484" w:type="pct"/>
            <w:vMerge w:val="restart"/>
            <w:vAlign w:val="center"/>
          </w:tcPr>
          <w:p>
            <w:pPr>
              <w:pageBreakBefore w:val="0"/>
              <w:kinsoku/>
              <w:overflowPunct/>
              <w:topLinePunct w:val="0"/>
              <w:bidi w:val="0"/>
              <w:spacing w:line="360" w:lineRule="auto"/>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专项</w:t>
            </w:r>
          </w:p>
          <w:p>
            <w:pPr>
              <w:pageBreakBefore w:val="0"/>
              <w:kinsoku/>
              <w:overflowPunct/>
              <w:topLinePunct w:val="0"/>
              <w:bidi w:val="0"/>
              <w:spacing w:line="360" w:lineRule="auto"/>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服务</w:t>
            </w: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清洁卫生消毒质量</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484"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责任心和工作效率</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484"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服务态度</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w:t>
            </w:r>
          </w:p>
        </w:tc>
        <w:tc>
          <w:tcPr>
            <w:tcW w:w="484" w:type="pct"/>
            <w:vMerge w:val="restart"/>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感染</w:t>
            </w:r>
          </w:p>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控制</w:t>
            </w: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一床一巾、终末消毒</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484"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规范洗手、消毒配比</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6"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484" w:type="pct"/>
            <w:vMerge w:val="continue"/>
            <w:vAlign w:val="center"/>
          </w:tcPr>
          <w:p>
            <w:pPr>
              <w:pageBreakBefore w:val="0"/>
              <w:kinsoku/>
              <w:overflowPunct/>
              <w:topLinePunct w:val="0"/>
              <w:bidi w:val="0"/>
              <w:spacing w:line="360" w:lineRule="auto"/>
              <w:jc w:val="center"/>
              <w:rPr>
                <w:rFonts w:hint="eastAsia" w:ascii="仿宋_GB2312" w:hAnsi="仿宋_GB2312" w:eastAsia="仿宋_GB2312" w:cs="仿宋_GB2312"/>
                <w:color w:val="auto"/>
                <w:sz w:val="24"/>
                <w:szCs w:val="24"/>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保洁工具使用</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90" w:type="pct"/>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482" w:hanging="482" w:hangingChars="200"/>
              <w:jc w:val="both"/>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sz w:val="24"/>
                <w:szCs w:val="24"/>
                <w:lang w:val="en-US" w:eastAsia="zh-CN"/>
              </w:rPr>
              <w:t>（保洁&amp;勤务运送）到岗情况</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auto"/>
                <w:sz w:val="24"/>
                <w:szCs w:val="24"/>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sz w:val="24"/>
                <w:szCs w:val="24"/>
                <w:lang w:val="en-US" w:eastAsia="zh-CN"/>
              </w:rPr>
              <w:t>合同岗位人数</w:t>
            </w: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sz w:val="24"/>
                <w:szCs w:val="24"/>
                <w:lang w:val="en-US" w:eastAsia="zh-CN"/>
              </w:rPr>
              <w:t>实际到岗人数</w:t>
            </w: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sz w:val="24"/>
                <w:szCs w:val="24"/>
                <w:lang w:val="en-US" w:eastAsia="zh-CN"/>
              </w:rPr>
              <w:t>完成岗位数</w:t>
            </w: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sz w:val="24"/>
                <w:szCs w:val="24"/>
                <w:lang w:val="en-US" w:eastAsia="zh-CN"/>
              </w:rPr>
              <w:t>缺勤  天数</w:t>
            </w: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sz w:val="24"/>
                <w:szCs w:val="24"/>
                <w:lang w:val="en-US" w:eastAsia="zh-CN"/>
              </w:rPr>
              <w:t>是否满足科室需求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90" w:type="pct"/>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p>
        </w:tc>
        <w:tc>
          <w:tcPr>
            <w:tcW w:w="1403"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2294" w:type="pct"/>
            <w:gridSpan w:val="4"/>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bCs/>
                <w:color w:val="auto"/>
                <w:sz w:val="24"/>
                <w:szCs w:val="24"/>
                <w:lang w:val="en-US" w:eastAsia="zh-CN"/>
              </w:rPr>
              <w:t>总体服务满意度评价</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kern w:val="2"/>
                <w:sz w:val="24"/>
                <w:szCs w:val="24"/>
                <w:lang w:val="en-US" w:eastAsia="zh-CN" w:bidi="ar-SA"/>
              </w:rPr>
            </w:pP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非常满意</w:t>
            </w: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比较满意</w:t>
            </w: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满意</w:t>
            </w: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不满意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2294" w:type="pct"/>
            <w:gridSpan w:val="4"/>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p>
        </w:tc>
        <w:tc>
          <w:tcPr>
            <w:tcW w:w="71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p>
        </w:tc>
        <w:tc>
          <w:tcPr>
            <w:tcW w:w="67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p>
        </w:tc>
        <w:tc>
          <w:tcPr>
            <w:tcW w:w="582"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p>
        </w:tc>
        <w:tc>
          <w:tcPr>
            <w:tcW w:w="73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5000" w:type="pct"/>
            <w:gridSpan w:val="8"/>
            <w:vAlign w:val="center"/>
          </w:tcPr>
          <w:p>
            <w:pPr>
              <w:pageBreakBefore w:val="0"/>
              <w:kinsoku/>
              <w:overflowPunct/>
              <w:topLinePunct w:val="0"/>
              <w:bidi w:val="0"/>
              <w:spacing w:line="360" w:lineRule="auto"/>
              <w:jc w:val="both"/>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 xml:space="preserve">总评价得分（100分值）：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7" w:hRule="atLeast"/>
          <w:jc w:val="center"/>
        </w:trPr>
        <w:tc>
          <w:tcPr>
            <w:tcW w:w="5000" w:type="pct"/>
            <w:gridSpan w:val="8"/>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您的意见和建议（扣分请详述）：</w:t>
            </w:r>
          </w:p>
          <w:p>
            <w:pPr>
              <w:pStyle w:val="5"/>
              <w:pageBreakBefore w:val="0"/>
              <w:kinsoku/>
              <w:overflowPunct/>
              <w:topLinePunct w:val="0"/>
              <w:bidi w:val="0"/>
              <w:spacing w:line="360" w:lineRule="auto"/>
              <w:rPr>
                <w:rFonts w:hint="eastAsia" w:ascii="仿宋_GB2312" w:hAnsi="仿宋_GB2312" w:eastAsia="仿宋_GB2312" w:cs="仿宋_GB2312"/>
                <w:color w:val="auto"/>
                <w:sz w:val="24"/>
                <w:szCs w:val="24"/>
                <w:lang w:val="en-US" w:eastAsia="zh-CN"/>
              </w:rPr>
            </w:pPr>
          </w:p>
          <w:p>
            <w:pPr>
              <w:pStyle w:val="5"/>
              <w:pageBreakBefore w:val="0"/>
              <w:kinsoku/>
              <w:overflowPunct/>
              <w:topLinePunct w:val="0"/>
              <w:bidi w:val="0"/>
              <w:spacing w:line="360" w:lineRule="auto"/>
              <w:rPr>
                <w:rFonts w:hint="eastAsia" w:ascii="仿宋_GB2312" w:hAnsi="仿宋_GB2312" w:eastAsia="仿宋_GB2312" w:cs="仿宋_GB2312"/>
                <w:color w:val="auto"/>
                <w:sz w:val="24"/>
                <w:szCs w:val="24"/>
                <w:lang w:val="en-US" w:eastAsia="zh-CN"/>
              </w:rPr>
            </w:pPr>
          </w:p>
          <w:p>
            <w:pPr>
              <w:pStyle w:val="5"/>
              <w:pageBreakBefore w:val="0"/>
              <w:kinsoku/>
              <w:overflowPunct/>
              <w:topLinePunct w:val="0"/>
              <w:bidi w:val="0"/>
              <w:spacing w:line="360" w:lineRule="auto"/>
              <w:rPr>
                <w:rFonts w:hint="eastAsia" w:ascii="仿宋_GB2312" w:hAnsi="仿宋_GB2312" w:eastAsia="仿宋_GB2312" w:cs="仿宋_GB2312"/>
                <w:color w:val="auto"/>
                <w:sz w:val="24"/>
                <w:szCs w:val="24"/>
                <w:lang w:val="en-US" w:eastAsia="zh-CN"/>
              </w:rPr>
            </w:pPr>
          </w:p>
          <w:p>
            <w:pPr>
              <w:pStyle w:val="5"/>
              <w:pageBreakBefore w:val="0"/>
              <w:kinsoku/>
              <w:overflowPunct/>
              <w:topLinePunct w:val="0"/>
              <w:bidi w:val="0"/>
              <w:spacing w:line="360" w:lineRule="auto"/>
              <w:rPr>
                <w:rFonts w:hint="eastAsia" w:ascii="仿宋_GB2312" w:hAnsi="仿宋_GB2312" w:eastAsia="仿宋_GB2312" w:cs="仿宋_GB2312"/>
                <w:color w:val="auto"/>
                <w:sz w:val="24"/>
                <w:szCs w:val="24"/>
                <w:lang w:val="en-US" w:eastAsia="zh-CN"/>
              </w:rPr>
            </w:pPr>
          </w:p>
          <w:p>
            <w:pPr>
              <w:pStyle w:val="5"/>
              <w:pageBreakBefore w:val="0"/>
              <w:kinsoku/>
              <w:overflowPunct/>
              <w:topLinePunct w:val="0"/>
              <w:bidi w:val="0"/>
              <w:spacing w:line="360" w:lineRule="auto"/>
              <w:ind w:left="0" w:leftChars="0" w:firstLine="0" w:firstLineChars="0"/>
              <w:rPr>
                <w:rFonts w:hint="eastAsia" w:ascii="仿宋_GB2312" w:hAnsi="仿宋_GB2312" w:eastAsia="仿宋_GB2312" w:cs="仿宋_GB2312"/>
                <w:color w:val="auto"/>
                <w:sz w:val="24"/>
                <w:szCs w:val="24"/>
                <w:lang w:val="en-US" w:eastAsia="zh-CN"/>
              </w:rPr>
            </w:pPr>
          </w:p>
          <w:p>
            <w:pPr>
              <w:pStyle w:val="5"/>
              <w:pageBreakBefore w:val="0"/>
              <w:kinsoku/>
              <w:overflowPunct/>
              <w:topLinePunct w:val="0"/>
              <w:bidi w:val="0"/>
              <w:spacing w:line="360" w:lineRule="auto"/>
              <w:rPr>
                <w:rFonts w:hint="eastAsia" w:ascii="仿宋_GB2312" w:hAnsi="仿宋_GB2312" w:eastAsia="仿宋_GB2312" w:cs="仿宋_GB2312"/>
                <w:color w:val="auto"/>
                <w:sz w:val="24"/>
                <w:szCs w:val="24"/>
                <w:lang w:val="en-US" w:eastAsia="zh-CN"/>
              </w:rPr>
            </w:pPr>
          </w:p>
          <w:p>
            <w:pPr>
              <w:pStyle w:val="5"/>
              <w:pageBreakBefore w:val="0"/>
              <w:kinsoku/>
              <w:overflowPunct/>
              <w:topLinePunct w:val="0"/>
              <w:bidi w:val="0"/>
              <w:spacing w:line="360" w:lineRule="auto"/>
              <w:rPr>
                <w:rFonts w:hint="eastAsia" w:ascii="仿宋_GB2312" w:hAnsi="仿宋_GB2312" w:eastAsia="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760" w:firstLineChars="2400"/>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科室负责人签字：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893" w:type="pct"/>
            <w:gridSpan w:val="3"/>
            <w:vMerge w:val="restart"/>
            <w:vAlign w:val="center"/>
          </w:tcPr>
          <w:p>
            <w:pPr>
              <w:pageBreakBefore w:val="0"/>
              <w:kinsoku/>
              <w:overflowPunct/>
              <w:topLinePunct w:val="0"/>
              <w:bidi w:val="0"/>
              <w:spacing w:line="360" w:lineRule="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b/>
                <w:color w:val="auto"/>
                <w:sz w:val="24"/>
                <w:szCs w:val="24"/>
                <w:lang w:eastAsia="zh-CN"/>
              </w:rPr>
              <w:t>物业公司整改、落实情况</w:t>
            </w:r>
          </w:p>
        </w:tc>
        <w:tc>
          <w:tcPr>
            <w:tcW w:w="4106" w:type="pct"/>
            <w:gridSpan w:val="5"/>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b/>
                <w:color w:val="auto"/>
                <w:sz w:val="24"/>
                <w:szCs w:val="24"/>
              </w:rPr>
              <w:t>原因分析</w:t>
            </w:r>
            <w:r>
              <w:rPr>
                <w:rFonts w:hint="eastAsia" w:ascii="仿宋_GB2312" w:hAnsi="仿宋_GB2312" w:eastAsia="仿宋_GB2312" w:cs="仿宋_GB2312"/>
                <w:b/>
                <w:color w:val="auto"/>
                <w:sz w:val="24"/>
                <w:szCs w:val="24"/>
                <w:lang w:eastAsia="zh-CN"/>
              </w:rPr>
              <w:t>：</w:t>
            </w:r>
          </w:p>
          <w:p>
            <w:pPr>
              <w:pageBreakBefore w:val="0"/>
              <w:kinsoku/>
              <w:overflowPunct/>
              <w:topLinePunct w:val="0"/>
              <w:bidi w:val="0"/>
              <w:spacing w:line="360" w:lineRule="auto"/>
              <w:ind w:firstLine="5040" w:firstLineChars="2100"/>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1" w:hRule="atLeast"/>
          <w:jc w:val="center"/>
        </w:trPr>
        <w:tc>
          <w:tcPr>
            <w:tcW w:w="893" w:type="pct"/>
            <w:gridSpan w:val="3"/>
            <w:vMerge w:val="continue"/>
            <w:vAlign w:val="center"/>
          </w:tcPr>
          <w:p>
            <w:pPr>
              <w:pageBreakBefore w:val="0"/>
              <w:kinsoku/>
              <w:overflowPunct/>
              <w:topLinePunct w:val="0"/>
              <w:bidi w:val="0"/>
              <w:spacing w:line="360" w:lineRule="auto"/>
              <w:ind w:firstLine="5040" w:firstLineChars="2100"/>
              <w:rPr>
                <w:rFonts w:hint="eastAsia" w:ascii="仿宋_GB2312" w:hAnsi="仿宋_GB2312" w:eastAsia="仿宋_GB2312" w:cs="仿宋_GB2312"/>
                <w:color w:val="auto"/>
                <w:sz w:val="24"/>
                <w:szCs w:val="24"/>
              </w:rPr>
            </w:pPr>
          </w:p>
        </w:tc>
        <w:tc>
          <w:tcPr>
            <w:tcW w:w="4106" w:type="pct"/>
            <w:gridSpan w:val="5"/>
            <w:vAlign w:val="center"/>
          </w:tcPr>
          <w:p>
            <w:pPr>
              <w:pageBreakBefore w:val="0"/>
              <w:kinsoku/>
              <w:overflowPunct/>
              <w:topLinePunct w:val="0"/>
              <w:bidi w:val="0"/>
              <w:spacing w:line="360" w:lineRule="auto"/>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b/>
                <w:color w:val="auto"/>
                <w:sz w:val="24"/>
                <w:szCs w:val="24"/>
              </w:rPr>
              <w:t>整改措施</w:t>
            </w:r>
            <w:r>
              <w:rPr>
                <w:rFonts w:hint="eastAsia" w:ascii="仿宋_GB2312" w:hAnsi="仿宋_GB2312" w:eastAsia="仿宋_GB2312" w:cs="仿宋_GB2312"/>
                <w:b/>
                <w:color w:val="auto"/>
                <w:sz w:val="24"/>
                <w:szCs w:val="24"/>
                <w:lang w:eastAsia="zh-CN"/>
              </w:rPr>
              <w:t>：</w:t>
            </w:r>
          </w:p>
          <w:p>
            <w:pPr>
              <w:pageBreakBefore w:val="0"/>
              <w:kinsoku/>
              <w:overflowPunct/>
              <w:topLinePunct w:val="0"/>
              <w:bidi w:val="0"/>
              <w:spacing w:line="360" w:lineRule="auto"/>
              <w:ind w:firstLine="5040" w:firstLineChars="2100"/>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93" w:type="pct"/>
            <w:gridSpan w:val="3"/>
            <w:vMerge w:val="continue"/>
            <w:vAlign w:val="center"/>
          </w:tcPr>
          <w:p>
            <w:pPr>
              <w:pageBreakBefore w:val="0"/>
              <w:kinsoku/>
              <w:overflowPunct/>
              <w:topLinePunct w:val="0"/>
              <w:bidi w:val="0"/>
              <w:spacing w:line="360" w:lineRule="auto"/>
              <w:ind w:firstLine="5040" w:firstLineChars="2100"/>
              <w:rPr>
                <w:rFonts w:hint="eastAsia" w:ascii="仿宋_GB2312" w:hAnsi="仿宋_GB2312" w:eastAsia="仿宋_GB2312" w:cs="仿宋_GB2312"/>
                <w:color w:val="auto"/>
                <w:sz w:val="24"/>
                <w:szCs w:val="24"/>
              </w:rPr>
            </w:pPr>
          </w:p>
        </w:tc>
        <w:tc>
          <w:tcPr>
            <w:tcW w:w="4106" w:type="pct"/>
            <w:gridSpan w:val="5"/>
            <w:vAlign w:val="center"/>
          </w:tcPr>
          <w:p>
            <w:pPr>
              <w:pageBreakBefore w:val="0"/>
              <w:kinsoku/>
              <w:overflowPunct/>
              <w:topLinePunct w:val="0"/>
              <w:bidi w:val="0"/>
              <w:spacing w:line="360" w:lineRule="auto"/>
              <w:rPr>
                <w:rFonts w:hint="eastAsia" w:ascii="仿宋_GB2312" w:hAnsi="仿宋_GB2312" w:eastAsia="仿宋_GB2312" w:cs="仿宋_GB2312"/>
                <w:color w:val="auto"/>
                <w:sz w:val="24"/>
                <w:szCs w:val="24"/>
              </w:rPr>
            </w:pPr>
            <w:r>
              <w:rPr>
                <w:rFonts w:hint="eastAsia" w:ascii="仿宋_GB2312" w:hAnsi="仿宋_GB2312" w:eastAsia="仿宋_GB2312" w:cs="仿宋_GB2312"/>
                <w:b/>
                <w:color w:val="auto"/>
                <w:sz w:val="24"/>
                <w:szCs w:val="24"/>
                <w:lang w:eastAsia="zh-CN"/>
              </w:rPr>
              <w:t>责任</w:t>
            </w:r>
            <w:r>
              <w:rPr>
                <w:rFonts w:hint="eastAsia" w:ascii="仿宋_GB2312" w:hAnsi="仿宋_GB2312" w:eastAsia="仿宋_GB2312" w:cs="仿宋_GB2312"/>
                <w:b/>
                <w:color w:val="auto"/>
                <w:sz w:val="24"/>
                <w:szCs w:val="24"/>
                <w:lang w:val="en-US" w:eastAsia="zh-CN"/>
              </w:rPr>
              <w:t>项目</w:t>
            </w:r>
            <w:r>
              <w:rPr>
                <w:rFonts w:hint="eastAsia" w:ascii="仿宋_GB2312" w:hAnsi="仿宋_GB2312" w:eastAsia="仿宋_GB2312" w:cs="仿宋_GB2312"/>
                <w:b/>
                <w:color w:val="auto"/>
                <w:sz w:val="24"/>
                <w:szCs w:val="24"/>
                <w:lang w:eastAsia="zh-CN"/>
              </w:rPr>
              <w:t>主管</w:t>
            </w:r>
            <w:r>
              <w:rPr>
                <w:rFonts w:hint="eastAsia" w:ascii="仿宋_GB2312" w:hAnsi="仿宋_GB2312" w:eastAsia="仿宋_GB2312" w:cs="仿宋_GB2312"/>
                <w:b/>
                <w:color w:val="auto"/>
                <w:sz w:val="24"/>
                <w:szCs w:val="24"/>
                <w:lang w:val="en-US" w:eastAsia="zh-CN"/>
              </w:rPr>
              <w:t xml:space="preserve">                  时间：    年    月    日</w:t>
            </w:r>
          </w:p>
        </w:tc>
      </w:tr>
    </w:tbl>
    <w:p>
      <w:pPr>
        <w:pageBreakBefore w:val="0"/>
        <w:kinsoku/>
        <w:overflowPunct/>
        <w:topLinePunct w:val="0"/>
        <w:bidi w:val="0"/>
        <w:spacing w:line="360" w:lineRule="auto"/>
        <w:rPr>
          <w:rFonts w:hint="eastAsia" w:ascii="仿宋_GB2312" w:hAnsi="仿宋_GB2312" w:eastAsia="仿宋_GB2312" w:cs="仿宋_GB2312"/>
          <w:color w:val="auto"/>
          <w:sz w:val="24"/>
          <w:szCs w:val="24"/>
        </w:rPr>
      </w:pPr>
    </w:p>
    <w:p>
      <w:pPr>
        <w:pStyle w:val="5"/>
        <w:pageBreakBefore w:val="0"/>
        <w:kinsoku/>
        <w:overflowPunct/>
        <w:topLinePunct w:val="0"/>
        <w:bidi w:val="0"/>
        <w:spacing w:line="360" w:lineRule="auto"/>
        <w:rPr>
          <w:rFonts w:hint="eastAsia" w:ascii="仿宋_GB2312" w:hAnsi="仿宋_GB2312" w:eastAsia="仿宋_GB2312" w:cs="仿宋_GB2312"/>
          <w:b/>
          <w:color w:val="auto"/>
          <w:kern w:val="44"/>
          <w:sz w:val="24"/>
          <w:szCs w:val="24"/>
        </w:rPr>
      </w:pPr>
    </w:p>
    <w:p>
      <w:pPr>
        <w:pageBreakBefore w:val="0"/>
        <w:kinsoku/>
        <w:overflowPunct/>
        <w:topLinePunct w:val="0"/>
        <w:bidi w:val="0"/>
        <w:adjustRightInd w:val="0"/>
        <w:spacing w:line="360" w:lineRule="auto"/>
        <w:textAlignment w:val="baseline"/>
        <w:rPr>
          <w:rFonts w:hint="eastAsia" w:ascii="仿宋_GB2312" w:hAnsi="仿宋_GB2312" w:eastAsia="仿宋_GB2312" w:cs="仿宋_GB2312"/>
          <w:color w:val="auto"/>
          <w:sz w:val="24"/>
          <w:szCs w:val="24"/>
          <w:lang w:val="zh-CN"/>
        </w:rPr>
      </w:pPr>
      <w:r>
        <w:rPr>
          <w:rFonts w:hint="eastAsia" w:ascii="仿宋_GB2312" w:hAnsi="仿宋_GB2312" w:eastAsia="仿宋_GB2312" w:cs="仿宋_GB2312"/>
          <w:b/>
          <w:bCs/>
          <w:color w:val="auto"/>
          <w:sz w:val="24"/>
          <w:szCs w:val="24"/>
          <w:lang w:val="zh-CN"/>
        </w:rPr>
        <w:t>附件三：保洁服务岗位设置表（共</w:t>
      </w:r>
      <w:r>
        <w:rPr>
          <w:rFonts w:hint="eastAsia" w:ascii="仿宋_GB2312" w:hAnsi="仿宋_GB2312" w:eastAsia="仿宋_GB2312" w:cs="仿宋_GB2312"/>
          <w:b/>
          <w:bCs/>
          <w:color w:val="auto"/>
          <w:sz w:val="24"/>
          <w:szCs w:val="24"/>
          <w:lang w:val="en-US" w:eastAsia="zh-CN"/>
        </w:rPr>
        <w:t>208</w:t>
      </w:r>
      <w:r>
        <w:rPr>
          <w:rFonts w:hint="eastAsia" w:ascii="仿宋_GB2312" w:hAnsi="仿宋_GB2312" w:eastAsia="仿宋_GB2312" w:cs="仿宋_GB2312"/>
          <w:b/>
          <w:bCs/>
          <w:color w:val="auto"/>
          <w:sz w:val="24"/>
          <w:szCs w:val="24"/>
        </w:rPr>
        <w:t>岗位</w:t>
      </w:r>
      <w:r>
        <w:rPr>
          <w:rFonts w:hint="eastAsia" w:ascii="仿宋_GB2312" w:hAnsi="仿宋_GB2312" w:eastAsia="仿宋_GB2312" w:cs="仿宋_GB2312"/>
          <w:b/>
          <w:bCs/>
          <w:color w:val="auto"/>
          <w:sz w:val="24"/>
          <w:szCs w:val="24"/>
          <w:lang w:val="zh-CN"/>
        </w:rPr>
        <w:t>）</w:t>
      </w:r>
    </w:p>
    <w:tbl>
      <w:tblPr>
        <w:tblStyle w:val="63"/>
        <w:tblW w:w="9128" w:type="dxa"/>
        <w:tblInd w:w="-1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1"/>
        <w:gridCol w:w="750"/>
        <w:gridCol w:w="2775"/>
        <w:gridCol w:w="1215"/>
        <w:gridCol w:w="1290"/>
        <w:gridCol w:w="1155"/>
        <w:gridCol w:w="9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912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2026-2028年物业保洁服务人员岗位设置表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院区</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区域</w:t>
            </w:r>
          </w:p>
        </w:tc>
        <w:tc>
          <w:tcPr>
            <w:tcW w:w="2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科室</w:t>
            </w:r>
          </w:p>
        </w:tc>
        <w:tc>
          <w:tcPr>
            <w:tcW w:w="4572" w:type="dxa"/>
            <w:gridSpan w:val="4"/>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岗位数（208）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b/>
                <w:bCs/>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b/>
                <w:bCs/>
                <w:i w:val="0"/>
                <w:iCs w:val="0"/>
                <w:color w:val="auto"/>
                <w:sz w:val="24"/>
                <w:szCs w:val="24"/>
                <w:u w:val="none"/>
              </w:rPr>
            </w:pPr>
          </w:p>
        </w:tc>
        <w:tc>
          <w:tcPr>
            <w:tcW w:w="2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b/>
                <w:bCs/>
                <w:i w:val="0"/>
                <w:iCs w:val="0"/>
                <w:color w:val="auto"/>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保洁岗位</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勤务岗位</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特殊岗位</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岗位合计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中心院区</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门诊科室</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1楼一诊区及大厅</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1楼二诊区和三诊区</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1楼大厅、医保办、挂号室等</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住院部大厅、药剂科过道、结算办、入院准备中心</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2楼四诊区及走廊</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五诊区和六诊区</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3楼七诊区和四面走廊</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八诊区和九诊区</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4楼十诊区和四面走廊</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口腔科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住院部</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2楼急诊病房</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0.5</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3楼妇科儿科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0.5</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5楼神经外科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6楼胸外科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7楼泌尿外科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8楼肝胆胰外科、介入超声科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9楼胃肠外科、肛肠科、血管疝外科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10楼骨科（关节）</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11楼骨科（脊柱）</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12楼消化内科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13楼乳腺、甲状腺头颈外科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14楼神经内科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15楼呼吸与危重症医学科一</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16楼呼吸与危重症医学科二</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17楼风湿免疫科、内分泌科、肾内科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18楼心血管内科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19楼（临床技能中心+图书馆）</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9号楼病区</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感染科（肝病科）一</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肝科二感染科（肝病科）二</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感染科（肝病科）三</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肿瘤内科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感染性门诊（肝科、肺科）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10号楼病区</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老年医学科一</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老年医学科二</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康复医学科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结核病科</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应急病房</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11号楼</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检验科（1楼）</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病房（2楼）</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教学宿舍</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12号楼</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发热门诊（1楼）</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隔离病房（2楼）</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特殊科室</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重症医学科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血液透析区（+夜间）</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0.5</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手术中心</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日间手术保洁</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消毒供应中心</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急诊中心</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EICU+急诊病房外走廊</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行政科室</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膳食科（2个餐厅地面+厕所）</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行政二楼和三楼</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手术室、供应室外走廊、血透室外病人等候区、外走廊，</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体检中心4楼-5楼</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信息中心、4楼四面走廊、行政1楼大厅</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行政五楼+会议应急+病案室包括多功能厅一圈走廊</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医技科室</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放射科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0.5</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介入室</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0.5</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检验科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输液、肌注、雾吸</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内镜中心</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康复中心</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超声影像诊断中心</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病理科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支助机动应急岗</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支助机动岗</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前夜班</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后夜班</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南北楼拿标本</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主楼拿标本</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公共区域</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仓库物资（总务、设备仓库）</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集中清洗</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专项</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电梯工</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生活垃圾收集人员</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医疗垃圾收集人员</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 围（B地块)</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地下室</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项目主管</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项目经理</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昌安院区</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昌安院区</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中西医结合（老年）康复科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神经、慢病康复科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全科医疗科、心肺康复科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1楼体检中心+2-3行政</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行政</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门诊药房+运送</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外围、医疗废物</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2楼B超</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3楼疼痛、护理门诊</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二楼门诊、口腔科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一楼诊室、大厅、放射科</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住院部夜班</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专 项</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3楼传统康复</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3楼儿童康复</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项目主管</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康复中心（七楼）</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中心院区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中心院区</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绿化养护工</w:t>
            </w: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合计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b/>
                <w:bCs/>
                <w:i w:val="0"/>
                <w:iCs w:val="0"/>
                <w:color w:val="auto"/>
                <w:sz w:val="24"/>
                <w:szCs w:val="24"/>
                <w:u w:val="none"/>
              </w:rPr>
            </w:pP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iCs w:val="0"/>
                <w:color w:val="auto"/>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126</w:t>
            </w:r>
          </w:p>
        </w:tc>
        <w:tc>
          <w:tcPr>
            <w:tcW w:w="1290"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49</w:t>
            </w:r>
          </w:p>
        </w:tc>
        <w:tc>
          <w:tcPr>
            <w:tcW w:w="1155"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31</w:t>
            </w:r>
          </w:p>
        </w:tc>
        <w:tc>
          <w:tcPr>
            <w:tcW w:w="912" w:type="dxa"/>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208</w:t>
            </w:r>
          </w:p>
        </w:tc>
      </w:tr>
    </w:tbl>
    <w:p>
      <w:pPr>
        <w:pageBreakBefore w:val="0"/>
        <w:kinsoku/>
        <w:overflowPunct/>
        <w:topLinePunct w:val="0"/>
        <w:bidi w:val="0"/>
        <w:adjustRightInd w:val="0"/>
        <w:spacing w:line="360" w:lineRule="auto"/>
        <w:textAlignment w:val="baseline"/>
        <w:rPr>
          <w:rFonts w:hint="eastAsia" w:ascii="仿宋_GB2312" w:hAnsi="仿宋_GB2312" w:eastAsia="仿宋_GB2312" w:cs="仿宋_GB2312"/>
          <w:b/>
          <w:bCs/>
          <w:color w:val="auto"/>
          <w:sz w:val="24"/>
          <w:szCs w:val="24"/>
          <w:lang w:eastAsia="zh-CN"/>
        </w:rPr>
      </w:pPr>
      <w:r>
        <w:rPr>
          <w:rFonts w:hint="eastAsia" w:ascii="仿宋_GB2312" w:hAnsi="仿宋_GB2312" w:eastAsia="仿宋_GB2312" w:cs="仿宋_GB2312"/>
          <w:b/>
          <w:bCs/>
          <w:color w:val="auto"/>
          <w:sz w:val="24"/>
          <w:szCs w:val="24"/>
        </w:rPr>
        <w:t>备注：</w:t>
      </w:r>
      <w:r>
        <w:rPr>
          <w:rFonts w:hint="eastAsia" w:ascii="仿宋_GB2312" w:hAnsi="仿宋_GB2312" w:eastAsia="仿宋_GB2312" w:cs="仿宋_GB2312"/>
          <w:b/>
          <w:bCs/>
          <w:color w:val="auto"/>
          <w:sz w:val="24"/>
          <w:szCs w:val="24"/>
          <w:lang w:eastAsia="zh-CN"/>
        </w:rPr>
        <w:t>　</w:t>
      </w:r>
    </w:p>
    <w:p>
      <w:pPr>
        <w:pageBreakBefore w:val="0"/>
        <w:kinsoku/>
        <w:overflowPunct/>
        <w:topLinePunct w:val="0"/>
        <w:bidi w:val="0"/>
        <w:adjustRightInd w:val="0"/>
        <w:spacing w:line="360" w:lineRule="auto"/>
        <w:ind w:firstLine="482" w:firstLineChars="200"/>
        <w:textAlignment w:val="baseline"/>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en-US" w:eastAsia="zh-CN"/>
        </w:rPr>
        <w:t>1</w:t>
      </w: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b/>
          <w:bCs/>
          <w:color w:val="auto"/>
          <w:sz w:val="24"/>
          <w:szCs w:val="24"/>
          <w:lang w:val="zh-CN"/>
        </w:rPr>
        <w:t>勤务、特殊岗位要求初中以上文化，其它人员小学以上或能看懂报纸，身体情况能满足岗位需要。</w:t>
      </w:r>
    </w:p>
    <w:p>
      <w:pPr>
        <w:pageBreakBefore w:val="0"/>
        <w:numPr>
          <w:ilvl w:val="-1"/>
          <w:numId w:val="0"/>
        </w:numPr>
        <w:kinsoku/>
        <w:overflowPunct/>
        <w:topLinePunct w:val="0"/>
        <w:bidi w:val="0"/>
        <w:snapToGrid w:val="0"/>
        <w:spacing w:line="360" w:lineRule="auto"/>
        <w:ind w:left="0" w:leftChars="0" w:firstLine="482" w:firstLineChars="200"/>
        <w:jc w:val="left"/>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val="en-US" w:eastAsia="zh-CN"/>
        </w:rPr>
        <w:t>2、</w:t>
      </w:r>
      <w:r>
        <w:rPr>
          <w:rFonts w:hint="eastAsia" w:ascii="仿宋_GB2312" w:hAnsi="仿宋_GB2312" w:eastAsia="仿宋_GB2312" w:cs="仿宋_GB2312"/>
          <w:b/>
          <w:bCs/>
          <w:color w:val="auto"/>
          <w:sz w:val="24"/>
          <w:szCs w:val="24"/>
        </w:rPr>
        <w:t>每月</w:t>
      </w:r>
      <w:r>
        <w:rPr>
          <w:rFonts w:hint="eastAsia" w:ascii="仿宋_GB2312" w:hAnsi="仿宋_GB2312" w:eastAsia="仿宋_GB2312" w:cs="仿宋_GB2312"/>
          <w:b/>
          <w:bCs/>
          <w:color w:val="auto"/>
          <w:sz w:val="24"/>
          <w:szCs w:val="24"/>
          <w:lang w:eastAsia="zh-CN"/>
        </w:rPr>
        <w:t>物业保洁费用</w:t>
      </w:r>
      <w:r>
        <w:rPr>
          <w:rFonts w:hint="eastAsia" w:ascii="仿宋_GB2312" w:hAnsi="仿宋_GB2312" w:eastAsia="仿宋_GB2312" w:cs="仿宋_GB2312"/>
          <w:b/>
          <w:bCs/>
          <w:color w:val="auto"/>
          <w:sz w:val="24"/>
          <w:szCs w:val="24"/>
        </w:rPr>
        <w:t>按</w:t>
      </w:r>
      <w:r>
        <w:rPr>
          <w:rFonts w:hint="eastAsia" w:ascii="仿宋_GB2312" w:hAnsi="仿宋_GB2312" w:eastAsia="仿宋_GB2312" w:cs="仿宋_GB2312"/>
          <w:b/>
          <w:bCs/>
          <w:color w:val="auto"/>
          <w:sz w:val="24"/>
          <w:szCs w:val="24"/>
          <w:lang w:val="en-US" w:eastAsia="zh-CN"/>
        </w:rPr>
        <w:t>采购人设置的</w:t>
      </w:r>
      <w:r>
        <w:rPr>
          <w:rFonts w:hint="eastAsia" w:ascii="仿宋_GB2312" w:hAnsi="仿宋_GB2312" w:eastAsia="仿宋_GB2312" w:cs="仿宋_GB2312"/>
          <w:b/>
          <w:bCs/>
          <w:color w:val="auto"/>
          <w:sz w:val="24"/>
          <w:szCs w:val="24"/>
        </w:rPr>
        <w:t>保洁员工</w:t>
      </w:r>
      <w:r>
        <w:rPr>
          <w:rFonts w:hint="eastAsia" w:ascii="仿宋_GB2312" w:hAnsi="仿宋_GB2312" w:eastAsia="仿宋_GB2312" w:cs="仿宋_GB2312"/>
          <w:b/>
          <w:bCs/>
          <w:color w:val="auto"/>
          <w:sz w:val="24"/>
          <w:szCs w:val="24"/>
          <w:lang w:val="en-US" w:eastAsia="zh-CN"/>
        </w:rPr>
        <w:t>岗位并结合考核发放</w:t>
      </w:r>
      <w:r>
        <w:rPr>
          <w:rFonts w:hint="eastAsia" w:ascii="仿宋_GB2312" w:hAnsi="仿宋_GB2312" w:eastAsia="仿宋_GB2312" w:cs="仿宋_GB2312"/>
          <w:b/>
          <w:bCs/>
          <w:color w:val="auto"/>
          <w:sz w:val="24"/>
          <w:szCs w:val="24"/>
        </w:rPr>
        <w:t>。</w:t>
      </w:r>
    </w:p>
    <w:p>
      <w:pPr>
        <w:pageBreakBefore w:val="0"/>
        <w:numPr>
          <w:ilvl w:val="-1"/>
          <w:numId w:val="0"/>
        </w:numPr>
        <w:kinsoku/>
        <w:overflowPunct/>
        <w:topLinePunct w:val="0"/>
        <w:bidi w:val="0"/>
        <w:spacing w:line="360" w:lineRule="auto"/>
        <w:ind w:firstLine="482" w:firstLineChars="200"/>
        <w:rPr>
          <w:rFonts w:hint="eastAsia" w:ascii="仿宋_GB2312" w:hAnsi="仿宋_GB2312" w:eastAsia="仿宋_GB2312" w:cs="仿宋_GB2312"/>
          <w:b/>
          <w:color w:val="auto"/>
          <w:sz w:val="24"/>
          <w:szCs w:val="24"/>
          <w:lang w:val="en-US" w:eastAsia="zh-CN"/>
        </w:rPr>
      </w:pPr>
      <w:r>
        <w:rPr>
          <w:rFonts w:hint="eastAsia" w:ascii="仿宋_GB2312" w:hAnsi="仿宋_GB2312" w:eastAsia="仿宋_GB2312" w:cs="仿宋_GB2312"/>
          <w:b/>
          <w:bCs/>
          <w:color w:val="auto"/>
          <w:sz w:val="24"/>
          <w:szCs w:val="24"/>
          <w:lang w:val="en-US" w:eastAsia="zh-CN"/>
        </w:rPr>
        <w:t>3、涉及有0.5岗位均不计入</w:t>
      </w:r>
      <w:r>
        <w:rPr>
          <w:rFonts w:hint="eastAsia" w:ascii="仿宋_GB2312" w:hAnsi="仿宋_GB2312" w:eastAsia="仿宋_GB2312" w:cs="仿宋_GB2312"/>
          <w:b/>
          <w:bCs/>
          <w:color w:val="auto"/>
          <w:sz w:val="24"/>
          <w:szCs w:val="24"/>
          <w:highlight w:val="none"/>
          <w:shd w:val="clear" w:color="auto" w:fill="FFFFFF"/>
          <w:lang w:eastAsia="zh-CN"/>
        </w:rPr>
        <w:t>出勤</w:t>
      </w:r>
      <w:r>
        <w:rPr>
          <w:rFonts w:hint="eastAsia" w:ascii="仿宋_GB2312" w:hAnsi="仿宋_GB2312" w:eastAsia="仿宋_GB2312" w:cs="仿宋_GB2312"/>
          <w:b/>
          <w:bCs/>
          <w:color w:val="auto"/>
          <w:sz w:val="24"/>
          <w:szCs w:val="24"/>
          <w:highlight w:val="none"/>
          <w:shd w:val="clear" w:color="auto" w:fill="FFFFFF"/>
        </w:rPr>
        <w:t>率</w:t>
      </w:r>
      <w:r>
        <w:rPr>
          <w:rFonts w:hint="eastAsia" w:ascii="仿宋_GB2312" w:hAnsi="仿宋_GB2312" w:eastAsia="仿宋_GB2312" w:cs="仿宋_GB2312"/>
          <w:b/>
          <w:bCs/>
          <w:color w:val="auto"/>
          <w:sz w:val="24"/>
          <w:szCs w:val="24"/>
          <w:highlight w:val="none"/>
          <w:shd w:val="clear" w:color="auto" w:fill="FFFFFF"/>
          <w:lang w:eastAsia="zh-CN"/>
        </w:rPr>
        <w:t>考核。</w:t>
      </w: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w:t>
      </w:r>
      <w:r>
        <w:rPr>
          <w:rFonts w:hint="eastAsia" w:ascii="仿宋" w:hAnsi="仿宋" w:eastAsia="仿宋" w:cs="仿宋"/>
          <w:b/>
          <w:color w:val="auto"/>
          <w:sz w:val="36"/>
          <w:szCs w:val="36"/>
          <w:highlight w:val="none"/>
          <w:lang w:eastAsia="zh-CN"/>
        </w:rPr>
        <w:t>四</w:t>
      </w:r>
      <w:r>
        <w:rPr>
          <w:rFonts w:hint="eastAsia" w:ascii="仿宋" w:hAnsi="仿宋" w:eastAsia="仿宋" w:cs="仿宋"/>
          <w:b/>
          <w:color w:val="auto"/>
          <w:sz w:val="36"/>
          <w:szCs w:val="36"/>
          <w:highlight w:val="none"/>
        </w:rPr>
        <w:t>部分 拟签订的合同文本</w:t>
      </w:r>
    </w:p>
    <w:p>
      <w:pPr>
        <w:kinsoku/>
        <w:wordWrap w:val="0"/>
        <w:overflowPunct/>
        <w:topLinePunct w:val="0"/>
        <w:bidi w:val="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pPr>
        <w:kinsoku/>
        <w:wordWrap w:val="0"/>
        <w:overflowPunct/>
        <w:topLinePunct w:val="0"/>
        <w:bidi w:val="0"/>
        <w:spacing w:line="480" w:lineRule="auto"/>
        <w:jc w:val="center"/>
        <w:rPr>
          <w:rFonts w:hint="eastAsia" w:ascii="仿宋" w:hAnsi="仿宋" w:eastAsia="仿宋" w:cs="仿宋"/>
          <w:b/>
          <w:color w:val="auto"/>
          <w:sz w:val="28"/>
          <w:szCs w:val="28"/>
          <w:highlight w:val="none"/>
        </w:rPr>
      </w:pPr>
    </w:p>
    <w:p>
      <w:pPr>
        <w:kinsoku/>
        <w:wordWrap w:val="0"/>
        <w:overflowPunct/>
        <w:topLinePunct w:val="0"/>
        <w:bidi w:val="0"/>
        <w:spacing w:line="480" w:lineRule="auto"/>
        <w:jc w:val="center"/>
        <w:rPr>
          <w:rFonts w:hint="eastAsia" w:ascii="仿宋" w:hAnsi="仿宋" w:eastAsia="仿宋" w:cs="仿宋"/>
          <w:b/>
          <w:color w:val="auto"/>
          <w:sz w:val="24"/>
          <w:highlight w:val="none"/>
        </w:rPr>
      </w:pPr>
    </w:p>
    <w:p>
      <w:pPr>
        <w:kinsoku/>
        <w:wordWrap w:val="0"/>
        <w:overflowPunct/>
        <w:topLinePunct w:val="0"/>
        <w:bidi w:val="0"/>
        <w:spacing w:line="480" w:lineRule="auto"/>
        <w:jc w:val="center"/>
        <w:rPr>
          <w:rFonts w:hint="eastAsia" w:ascii="仿宋" w:hAnsi="仿宋" w:eastAsia="仿宋" w:cs="仿宋"/>
          <w:b/>
          <w:color w:val="auto"/>
          <w:sz w:val="24"/>
          <w:highlight w:val="none"/>
        </w:rPr>
      </w:pPr>
    </w:p>
    <w:p>
      <w:pPr>
        <w:kinsoku/>
        <w:wordWrap w:val="0"/>
        <w:overflowPunct/>
        <w:topLinePunct w:val="0"/>
        <w:bidi w:val="0"/>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pPr>
        <w:kinsoku/>
        <w:wordWrap w:val="0"/>
        <w:overflowPunct/>
        <w:topLinePunct w:val="0"/>
        <w:bidi w:val="0"/>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（服务类）</w:t>
      </w:r>
    </w:p>
    <w:p>
      <w:pPr>
        <w:pStyle w:val="640"/>
        <w:kinsoku/>
        <w:wordWrap w:val="0"/>
        <w:overflowPunct/>
        <w:topLinePunct w:val="0"/>
        <w:autoSpaceDE w:val="0"/>
        <w:autoSpaceDN w:val="0"/>
        <w:bidi w:val="0"/>
        <w:ind w:firstLine="2843" w:firstLineChars="118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pStyle w:val="2"/>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pPr>
        <w:pStyle w:val="537"/>
        <w:kinsoku/>
        <w:wordWrap w:val="0"/>
        <w:overflowPunct/>
        <w:topLinePunct w:val="0"/>
        <w:bidi w:val="0"/>
        <w:spacing w:before="120" w:line="22" w:lineRule="atLeast"/>
        <w:rPr>
          <w:rFonts w:hint="eastAsia" w:ascii="仿宋" w:hAnsi="仿宋" w:eastAsia="仿宋" w:cs="仿宋"/>
          <w:color w:val="auto"/>
          <w:szCs w:val="24"/>
          <w:highlight w:val="none"/>
        </w:rPr>
      </w:pPr>
    </w:p>
    <w:p>
      <w:pPr>
        <w:pStyle w:val="537"/>
        <w:kinsoku/>
        <w:wordWrap w:val="0"/>
        <w:overflowPunct/>
        <w:topLinePunct w:val="0"/>
        <w:bidi w:val="0"/>
        <w:spacing w:before="120" w:line="22" w:lineRule="atLeast"/>
        <w:rPr>
          <w:rFonts w:hint="eastAsia" w:ascii="仿宋" w:hAnsi="仿宋" w:eastAsia="仿宋" w:cs="仿宋"/>
          <w:color w:val="auto"/>
          <w:szCs w:val="24"/>
          <w:highlight w:val="none"/>
        </w:rPr>
      </w:pPr>
    </w:p>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pPr>
        <w:widowControl/>
        <w:kinsoku/>
        <w:wordWrap w:val="0"/>
        <w:overflowPunct/>
        <w:topLinePunct w:val="0"/>
        <w:bidi w:val="0"/>
        <w:jc w:val="left"/>
        <w:rPr>
          <w:rFonts w:hint="eastAsia" w:ascii="仿宋" w:hAnsi="仿宋" w:eastAsia="仿宋" w:cs="仿宋"/>
          <w:color w:val="auto"/>
          <w:kern w:val="0"/>
          <w:sz w:val="24"/>
          <w:highlight w:val="none"/>
        </w:rPr>
        <w:sectPr>
          <w:headerReference r:id="rId12" w:type="default"/>
          <w:footerReference r:id="rId13" w:type="default"/>
          <w:pgSz w:w="11907" w:h="16840"/>
          <w:pgMar w:top="1474" w:right="1814" w:bottom="1474" w:left="1814" w:header="851" w:footer="851" w:gutter="0"/>
          <w:cols w:space="720" w:num="1"/>
          <w:docGrid w:linePitch="312" w:charSpace="0"/>
        </w:sectPr>
      </w:pPr>
    </w:p>
    <w:p>
      <w:pPr>
        <w:kinsoku/>
        <w:wordWrap w:val="0"/>
        <w:overflowPunct/>
        <w:topLinePunct w:val="0"/>
        <w:bidi w:val="0"/>
        <w:rPr>
          <w:rFonts w:hint="eastAsia" w:ascii="仿宋" w:hAnsi="仿宋" w:eastAsia="仿宋" w:cs="仿宋"/>
          <w:b/>
          <w:color w:val="auto"/>
          <w:sz w:val="24"/>
          <w:highlight w:val="none"/>
        </w:rPr>
      </w:pP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绍兴大学附属医院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绍兴大学附属医院2026-2027年绍兴大学附属医院物业保洁服务项目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（中标或者成交供应商名称） </w:t>
      </w:r>
      <w:r>
        <w:rPr>
          <w:rFonts w:hint="eastAsia" w:ascii="仿宋" w:hAnsi="仿宋" w:eastAsia="仿宋" w:cs="仿宋"/>
          <w:color w:val="auto"/>
          <w:sz w:val="24"/>
          <w:highlight w:val="none"/>
        </w:rPr>
        <w:t>为该项目中标或者成交供应商。现于中标或者成交通知书发出之日起</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日内，按照采购文件确定的事项签订本合同。</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绍兴大学附属医院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（中或者成交标供应商名称）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color w:val="auto"/>
          <w:sz w:val="24"/>
          <w:highlight w:val="none"/>
        </w:rPr>
      </w:pPr>
      <w:bookmarkStart w:id="42" w:name="_Toc22967"/>
      <w:bookmarkStart w:id="43" w:name="_Toc15367"/>
      <w:bookmarkStart w:id="44" w:name="_Toc19273"/>
      <w:bookmarkStart w:id="45" w:name="_Toc20421"/>
      <w:bookmarkStart w:id="46" w:name="_Toc28855"/>
      <w:r>
        <w:rPr>
          <w:rFonts w:hint="eastAsia" w:ascii="仿宋" w:hAnsi="仿宋" w:eastAsia="仿宋" w:cs="仿宋"/>
          <w:b/>
          <w:color w:val="auto"/>
          <w:sz w:val="24"/>
          <w:highlight w:val="none"/>
        </w:rPr>
        <w:t>1.1 合同组成部分</w:t>
      </w:r>
      <w:bookmarkEnd w:id="42"/>
      <w:bookmarkEnd w:id="43"/>
      <w:bookmarkEnd w:id="44"/>
      <w:bookmarkEnd w:id="45"/>
      <w:bookmarkEnd w:id="46"/>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1.1.2 中标或者成交通知书；</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1.1.3 投标或者响应文件（含澄清或者说明文件）；</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b/>
          <w:color w:val="auto"/>
          <w:sz w:val="24"/>
          <w:highlight w:val="none"/>
        </w:rPr>
      </w:pPr>
      <w:bookmarkStart w:id="47" w:name="_Toc22185"/>
      <w:bookmarkStart w:id="48" w:name="_Toc6773"/>
      <w:bookmarkStart w:id="49" w:name="_Toc2918"/>
      <w:bookmarkStart w:id="50" w:name="_Toc6311"/>
      <w:bookmarkStart w:id="51" w:name="_Toc18585"/>
      <w:r>
        <w:rPr>
          <w:rFonts w:hint="eastAsia" w:ascii="仿宋" w:hAnsi="仿宋" w:eastAsia="仿宋" w:cs="仿宋"/>
          <w:b/>
          <w:color w:val="auto"/>
          <w:sz w:val="24"/>
          <w:highlight w:val="none"/>
        </w:rPr>
        <w:t>1.2 标的</w:t>
      </w:r>
      <w:bookmarkEnd w:id="47"/>
      <w:bookmarkEnd w:id="48"/>
      <w:bookmarkEnd w:id="49"/>
      <w:bookmarkEnd w:id="50"/>
      <w:bookmarkEnd w:id="51"/>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 服务内容：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1.2.2 服务标准：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1.2.3 技术保障：</w:t>
      </w:r>
      <w:r>
        <w:rPr>
          <w:rFonts w:hint="eastAsia" w:ascii="仿宋" w:hAnsi="仿宋" w:eastAsia="仿宋" w:cs="仿宋"/>
          <w:color w:val="auto"/>
          <w:sz w:val="24"/>
          <w:highlight w:val="none"/>
          <w:u w:val="single"/>
        </w:rPr>
        <w:t>　　　　　　　　　                      　      ；</w:t>
      </w:r>
    </w:p>
    <w:p>
      <w:pPr>
        <w:pageBreakBefore w:val="0"/>
        <w:widowControl w:val="0"/>
        <w:kinsoku/>
        <w:wordWrap w:val="0"/>
        <w:overflowPunct/>
        <w:topLinePunct w:val="0"/>
        <w:autoSpaceDE/>
        <w:autoSpaceDN/>
        <w:bidi w:val="0"/>
        <w:adjustRightInd w:val="0"/>
        <w:snapToGrid/>
        <w:spacing w:line="440" w:lineRule="exact"/>
        <w:ind w:left="0" w:righ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1.2.4 服务人员组成：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1.2.5合同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（是/否）涉及货物。若涉及货物的，则：</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bookmarkStart w:id="52" w:name="_Toc5635"/>
      <w:bookmarkStart w:id="53" w:name="_Toc13918"/>
      <w:bookmarkStart w:id="54" w:name="_Toc1386"/>
      <w:bookmarkStart w:id="55" w:name="_Toc4929"/>
      <w:bookmarkStart w:id="56" w:name="_Toc21124"/>
      <w:r>
        <w:rPr>
          <w:rFonts w:hint="eastAsia" w:ascii="仿宋" w:hAnsi="仿宋" w:eastAsia="仿宋" w:cs="仿宋"/>
          <w:color w:val="auto"/>
          <w:sz w:val="24"/>
          <w:highlight w:val="none"/>
        </w:rPr>
        <w:t>1.2.5.1 货物名称、品牌、规格型号、花色：</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1.2.5.3 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1.3 价款</w:t>
      </w:r>
      <w:bookmarkEnd w:id="52"/>
      <w:bookmarkEnd w:id="53"/>
      <w:bookmarkEnd w:id="54"/>
      <w:bookmarkEnd w:id="55"/>
      <w:bookmarkEnd w:id="56"/>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本项目采用以下第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条款规定的计价方式计价。</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1.3.1总价合同，本合同总价（含税）为：￥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340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255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340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255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340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255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340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c>
          <w:tcPr>
            <w:tcW w:w="255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tcBorders>
              <w:left w:val="single" w:color="auto" w:sz="4" w:space="0"/>
            </w:tcBorders>
            <w:vAlign w:val="center"/>
          </w:tcPr>
          <w:p>
            <w:pPr>
              <w:pStyle w:val="280"/>
              <w:pageBreakBefore w:val="0"/>
              <w:widowControl w:val="0"/>
              <w:kinsoku/>
              <w:wordWrap w:val="0"/>
              <w:overflowPunct/>
              <w:topLinePunct w:val="0"/>
              <w:autoSpaceDE/>
              <w:autoSpaceDN/>
              <w:bidi w:val="0"/>
              <w:adjustRightInd/>
              <w:snapToGrid/>
              <w:spacing w:line="440" w:lineRule="exact"/>
              <w:ind w:left="0" w:right="0" w:firstLine="480" w:firstLineChars="200"/>
              <w:jc w:val="center"/>
              <w:textAlignment w:val="auto"/>
              <w:rPr>
                <w:rFonts w:hint="eastAsia" w:ascii="仿宋" w:hAnsi="仿宋" w:eastAsia="仿宋" w:cs="仿宋"/>
                <w:color w:val="auto"/>
                <w:sz w:val="24"/>
                <w:szCs w:val="24"/>
                <w:highlight w:val="none"/>
              </w:rPr>
            </w:pPr>
          </w:p>
        </w:tc>
      </w:tr>
    </w:tbl>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bookmarkStart w:id="57" w:name="_Toc30506"/>
      <w:bookmarkStart w:id="58" w:name="_Toc14993"/>
      <w:bookmarkStart w:id="59" w:name="_Toc3654"/>
      <w:bookmarkStart w:id="60" w:name="_Toc30158"/>
      <w:bookmarkStart w:id="61" w:name="_Toc26916"/>
      <w:r>
        <w:rPr>
          <w:rFonts w:hint="eastAsia" w:ascii="仿宋" w:hAnsi="仿宋" w:eastAsia="仿宋" w:cs="仿宋"/>
          <w:bCs/>
          <w:color w:val="auto"/>
          <w:sz w:val="24"/>
          <w:highlight w:val="none"/>
        </w:rPr>
        <w:t>1.3.2单价合同，本合同单价（含税）标准为：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。服务工作量的计量方式为：</w:t>
      </w:r>
      <w:r>
        <w:rPr>
          <w:rFonts w:hint="eastAsia" w:ascii="仿宋" w:hAnsi="仿宋" w:eastAsia="仿宋" w:cs="仿宋"/>
          <w:bCs/>
          <w:color w:val="auto"/>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pPr>
        <w:pStyle w:val="2"/>
        <w:keepNext/>
        <w:keepLines/>
        <w:pageBreakBefore w:val="0"/>
        <w:kinsoku/>
        <w:wordWrap w:val="0"/>
        <w:overflowPunct/>
        <w:topLinePunct w:val="0"/>
        <w:autoSpaceDE/>
        <w:autoSpaceDN/>
        <w:bidi w:val="0"/>
        <w:adjustRightInd/>
        <w:snapToGrid/>
        <w:spacing w:line="440" w:lineRule="exact"/>
        <w:ind w:left="0" w:right="0" w:firstLine="480" w:firstLineChars="200"/>
        <w:textAlignment w:val="auto"/>
        <w:rPr>
          <w:rFonts w:hint="eastAsia" w:ascii="仿宋" w:hAnsi="仿宋" w:eastAsia="仿宋" w:cs="仿宋"/>
          <w:color w:val="auto"/>
          <w:highlight w:val="none"/>
          <w:lang w:val="en-US"/>
        </w:rPr>
      </w:pPr>
      <w:r>
        <w:rPr>
          <w:rFonts w:hint="eastAsia" w:ascii="仿宋" w:hAnsi="仿宋" w:eastAsia="仿宋" w:cs="仿宋"/>
          <w:b w:val="0"/>
          <w:bCs w:val="0"/>
          <w:color w:val="auto"/>
          <w:sz w:val="24"/>
          <w:highlight w:val="none"/>
          <w:lang w:val="en-US"/>
        </w:rPr>
        <w:t>1.3.3其他计价方式：</w:t>
      </w:r>
      <w:r>
        <w:rPr>
          <w:rFonts w:hint="eastAsia" w:ascii="仿宋" w:hAnsi="仿宋" w:eastAsia="仿宋" w:cs="仿宋"/>
          <w:b w:val="0"/>
          <w:bCs w:val="0"/>
          <w:color w:val="auto"/>
          <w:sz w:val="24"/>
          <w:highlight w:val="none"/>
          <w:u w:val="single"/>
          <w:lang w:val="en-US"/>
        </w:rPr>
        <w:t xml:space="preserve">                   </w:t>
      </w:r>
      <w:r>
        <w:rPr>
          <w:rFonts w:hint="eastAsia" w:ascii="仿宋" w:hAnsi="仿宋" w:eastAsia="仿宋" w:cs="仿宋"/>
          <w:b w:val="0"/>
          <w:bCs w:val="0"/>
          <w:color w:val="auto"/>
          <w:sz w:val="24"/>
          <w:highlight w:val="none"/>
        </w:rPr>
        <w:t>。</w:t>
      </w:r>
    </w:p>
    <w:bookmarkEnd w:id="57"/>
    <w:bookmarkEnd w:id="58"/>
    <w:bookmarkEnd w:id="59"/>
    <w:bookmarkEnd w:id="60"/>
    <w:bookmarkEnd w:id="61"/>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2" w:firstLineChars="200"/>
        <w:textAlignment w:val="auto"/>
        <w:rPr>
          <w:rFonts w:hint="eastAsia" w:ascii="仿宋" w:hAnsi="仿宋" w:eastAsia="仿宋" w:cs="仿宋"/>
          <w:b/>
          <w:color w:val="auto"/>
          <w:highlight w:val="none"/>
        </w:rPr>
      </w:pPr>
      <w:bookmarkStart w:id="62" w:name="_Toc1814"/>
      <w:bookmarkStart w:id="63" w:name="_Toc10340"/>
      <w:bookmarkStart w:id="64" w:name="_Toc22618"/>
      <w:bookmarkStart w:id="65" w:name="_Toc3625"/>
      <w:bookmarkStart w:id="66" w:name="_Toc4760"/>
      <w:bookmarkStart w:id="67" w:name="_Toc11108"/>
      <w:bookmarkStart w:id="68" w:name="_Toc8772"/>
      <w:bookmarkStart w:id="69" w:name="_Toc31421"/>
      <w:r>
        <w:rPr>
          <w:rFonts w:hint="eastAsia" w:ascii="仿宋" w:hAnsi="仿宋" w:eastAsia="仿宋" w:cs="仿宋"/>
          <w:b/>
          <w:color w:val="auto"/>
          <w:highlight w:val="none"/>
        </w:rPr>
        <w:t>1.4履约保证金</w:t>
      </w:r>
    </w:p>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乙方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（是/否）需要支付履约保证金。若需要支付履约保证金的，则：</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1.4.1履约保证金的比例为合同金额的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1.4.2履约保证金支付方式详见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Style w:val="2"/>
        <w:keepNext/>
        <w:keepLines/>
        <w:pageBreakBefore w:val="0"/>
        <w:tabs>
          <w:tab w:val="left" w:pos="0"/>
        </w:tabs>
        <w:kinsoku/>
        <w:wordWrap w:val="0"/>
        <w:overflowPunct/>
        <w:topLinePunct w:val="0"/>
        <w:autoSpaceDE/>
        <w:autoSpaceDN/>
        <w:bidi w:val="0"/>
        <w:adjustRightInd/>
        <w:snapToGrid/>
        <w:spacing w:line="440" w:lineRule="exact"/>
        <w:ind w:left="0" w:right="0" w:firstLine="480" w:firstLineChars="200"/>
        <w:textAlignment w:val="auto"/>
        <w:rPr>
          <w:rFonts w:hint="eastAsia" w:ascii="仿宋" w:hAnsi="仿宋" w:eastAsia="仿宋" w:cs="仿宋"/>
          <w:color w:val="auto"/>
          <w:highlight w:val="none"/>
          <w:lang w:val="en-US"/>
        </w:rPr>
      </w:pPr>
      <w:r>
        <w:rPr>
          <w:rFonts w:hint="eastAsia" w:ascii="仿宋" w:hAnsi="仿宋" w:eastAsia="仿宋" w:cs="仿宋"/>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1.4.4甲方在项目验收结束后及时退还履约保证金。甲方在项目通过验收之日起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%计算，最高限额为本合同履约保证金的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w:t>
      </w:r>
    </w:p>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w:t>
      </w:r>
      <w:bookmarkEnd w:id="62"/>
      <w:bookmarkEnd w:id="63"/>
      <w:bookmarkEnd w:id="64"/>
      <w:r>
        <w:rPr>
          <w:rFonts w:hint="eastAsia" w:ascii="仿宋" w:hAnsi="仿宋" w:eastAsia="仿宋" w:cs="仿宋"/>
          <w:b/>
          <w:color w:val="auto"/>
          <w:sz w:val="24"/>
          <w:highlight w:val="none"/>
        </w:rPr>
        <w:t>预付款</w:t>
      </w:r>
    </w:p>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甲方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（是/否）需要支付预付款。若需要支付预付款的，则：</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1.5.1预付款比例、支付方式、时间详见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1.5.2预付款的扣回方式详见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rPr>
        <w:t>1.5.3预付款的担保措施详见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2" w:firstLineChars="200"/>
        <w:textAlignment w:val="auto"/>
        <w:rPr>
          <w:rFonts w:hint="eastAsia" w:ascii="仿宋" w:hAnsi="仿宋" w:eastAsia="仿宋" w:cs="仿宋"/>
          <w:b/>
          <w:bCs/>
          <w:color w:val="auto"/>
          <w:highlight w:val="none"/>
        </w:rPr>
      </w:pPr>
      <w:r>
        <w:rPr>
          <w:rFonts w:hint="eastAsia" w:ascii="仿宋" w:hAnsi="仿宋" w:eastAsia="仿宋" w:cs="仿宋"/>
          <w:b/>
          <w:bCs/>
          <w:color w:val="auto"/>
          <w:highlight w:val="none"/>
        </w:rPr>
        <w:t>1.6资金支付</w:t>
      </w:r>
    </w:p>
    <w:p>
      <w:pPr>
        <w:pStyle w:val="888"/>
        <w:pageBreakBefore w:val="0"/>
        <w:widowControl/>
        <w:kinsoku/>
        <w:wordWrap w:val="0"/>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1.6.1甲方应严格履行合同，及时组织验收，验收合格后及时将合同款支付完毕。对于满足合同约定支付条件的，甲方自收到发票后</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个工作日内将资金支付到合同约定的乙方账户，有条件的甲方可以即时支付。甲方不得以机构变动、人员更替、政策调整、单位放假等为由延迟付款。</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1.6.2资金支付的方式、时间和条件详见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1.7 履行期限、地点和方式</w:t>
      </w:r>
      <w:bookmarkEnd w:id="65"/>
      <w:bookmarkEnd w:id="66"/>
      <w:bookmarkEnd w:id="67"/>
      <w:bookmarkEnd w:id="68"/>
      <w:bookmarkEnd w:id="69"/>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1.7.1 服务交付（实施）的时间（期限）：</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 服务交付（实施）的地点（地域范围）：</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 服务交付（实施）的方式：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outlineLvl w:val="0"/>
        <w:rPr>
          <w:rFonts w:hint="eastAsia" w:ascii="仿宋" w:hAnsi="仿宋" w:eastAsia="仿宋" w:cs="仿宋"/>
          <w:bCs/>
          <w:color w:val="auto"/>
          <w:sz w:val="24"/>
          <w:highlight w:val="none"/>
        </w:rPr>
      </w:pPr>
      <w:bookmarkStart w:id="70" w:name="_Toc8586"/>
      <w:bookmarkStart w:id="71" w:name="_Toc5698"/>
      <w:bookmarkStart w:id="72" w:name="_Toc2375"/>
      <w:bookmarkStart w:id="73" w:name="_Toc24662"/>
      <w:bookmarkStart w:id="74" w:name="_Toc3079"/>
      <w:r>
        <w:rPr>
          <w:rFonts w:hint="eastAsia" w:ascii="仿宋" w:hAnsi="仿宋" w:eastAsia="仿宋" w:cs="仿宋"/>
          <w:bCs/>
          <w:color w:val="auto"/>
          <w:sz w:val="24"/>
          <w:highlight w:val="none"/>
        </w:rPr>
        <w:t>1.7.4若服务涉及货物的，则货物的：</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1.7.4.1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1.8违约责任</w:t>
      </w:r>
      <w:bookmarkEnd w:id="70"/>
      <w:bookmarkEnd w:id="71"/>
      <w:bookmarkEnd w:id="72"/>
      <w:bookmarkEnd w:id="73"/>
      <w:bookmarkEnd w:id="74"/>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%；迟延履行的违约金计算数额达到前述最高限额之日起，甲方有权在要求乙方支付违约金的同时，书面通知乙方解除本合同；</w:t>
      </w:r>
    </w:p>
    <w:p>
      <w:pPr>
        <w:pStyle w:val="2"/>
        <w:keepNext/>
        <w:keepLines/>
        <w:pageBreakBefore w:val="0"/>
        <w:kinsoku/>
        <w:wordWrap w:val="0"/>
        <w:overflowPunct/>
        <w:topLinePunct w:val="0"/>
        <w:autoSpaceDE/>
        <w:autoSpaceDN/>
        <w:bidi w:val="0"/>
        <w:adjustRightInd/>
        <w:snapToGrid/>
        <w:spacing w:line="440" w:lineRule="exact"/>
        <w:ind w:left="0" w:right="0" w:firstLine="480" w:firstLineChars="200"/>
        <w:textAlignment w:val="auto"/>
        <w:rPr>
          <w:rFonts w:hint="eastAsia" w:ascii="仿宋" w:hAnsi="仿宋" w:eastAsia="仿宋" w:cs="仿宋"/>
          <w:b w:val="0"/>
          <w:bCs w:val="0"/>
          <w:color w:val="auto"/>
          <w:sz w:val="24"/>
          <w:szCs w:val="24"/>
          <w:highlight w:val="none"/>
          <w:lang w:val="en-US"/>
        </w:rPr>
      </w:pPr>
      <w:r>
        <w:rPr>
          <w:rFonts w:hint="eastAsia" w:ascii="仿宋" w:hAnsi="仿宋" w:eastAsia="仿宋" w:cs="仿宋"/>
          <w:b w:val="0"/>
          <w:bCs w:val="0"/>
          <w:color w:val="auto"/>
          <w:sz w:val="24"/>
          <w:szCs w:val="24"/>
          <w:highlight w:val="none"/>
          <w:lang w:val="en-US"/>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%计算，最高限额为本合同总价的</w:t>
      </w:r>
      <w:r>
        <w:rPr>
          <w:rFonts w:hint="eastAsia" w:ascii="仿宋" w:hAns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%；迟延交付货物的违约金计算数额达到前述最高限额之日起，甲方有权在要求乙方支付违约金的同时，书面通知乙方解除本合同；</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bookmarkStart w:id="75" w:name="_Toc30329"/>
      <w:bookmarkStart w:id="76" w:name="_Toc26807"/>
      <w:bookmarkStart w:id="77" w:name="_Toc9497"/>
      <w:bookmarkStart w:id="78" w:name="_Toc18683"/>
      <w:bookmarkStart w:id="79" w:name="_Toc32454"/>
      <w:r>
        <w:rPr>
          <w:rFonts w:hint="eastAsia" w:ascii="仿宋" w:hAnsi="仿宋" w:eastAsia="仿宋" w:cs="仿宋"/>
          <w:color w:val="auto"/>
          <w:sz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1.8.7违约责任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bookmarkEnd w:id="75"/>
    <w:bookmarkEnd w:id="76"/>
    <w:bookmarkEnd w:id="77"/>
    <w:bookmarkEnd w:id="78"/>
    <w:bookmarkEnd w:id="79"/>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b/>
          <w:color w:val="auto"/>
          <w:sz w:val="24"/>
          <w:highlight w:val="none"/>
        </w:rPr>
      </w:pPr>
      <w:bookmarkStart w:id="80" w:name="_Toc15583"/>
      <w:bookmarkStart w:id="81" w:name="_Toc28375"/>
      <w:bookmarkStart w:id="82" w:name="_Toc16021"/>
      <w:r>
        <w:rPr>
          <w:rFonts w:hint="eastAsia" w:ascii="仿宋" w:hAnsi="仿宋" w:eastAsia="仿宋" w:cs="仿宋"/>
          <w:b/>
          <w:color w:val="auto"/>
          <w:sz w:val="24"/>
          <w:highlight w:val="none"/>
        </w:rPr>
        <w:t>1.9合同争议的解决</w:t>
      </w:r>
      <w:bookmarkEnd w:id="80"/>
      <w:bookmarkEnd w:id="81"/>
      <w:bookmarkEnd w:id="82"/>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本合同履行过程中发生的任何争议，双方当事人均可通过和解或者调解解决；不愿和解、调解或者和解、调解不成的，将争议提交绍兴仲裁委员会仲裁。</w:t>
      </w:r>
    </w:p>
    <w:p>
      <w:pPr>
        <w:pageBreakBefore w:val="0"/>
        <w:widowControl w:val="0"/>
        <w:kinsoku/>
        <w:wordWrap w:val="0"/>
        <w:overflowPunct/>
        <w:topLinePunct w:val="0"/>
        <w:autoSpaceDE/>
        <w:autoSpaceDN/>
        <w:bidi w:val="0"/>
        <w:adjustRightInd w:val="0"/>
        <w:snapToGrid/>
        <w:spacing w:line="440" w:lineRule="exact"/>
        <w:ind w:left="0" w:right="0" w:firstLine="482" w:firstLineChars="200"/>
        <w:textAlignment w:val="auto"/>
        <w:outlineLvl w:val="0"/>
        <w:rPr>
          <w:rFonts w:hint="eastAsia" w:ascii="仿宋" w:hAnsi="仿宋" w:eastAsia="仿宋" w:cs="仿宋"/>
          <w:b/>
          <w:color w:val="auto"/>
          <w:sz w:val="24"/>
          <w:highlight w:val="none"/>
        </w:rPr>
      </w:pPr>
      <w:bookmarkStart w:id="83" w:name="_Toc15322"/>
      <w:bookmarkStart w:id="84" w:name="_Toc7245"/>
      <w:bookmarkStart w:id="85" w:name="_Toc11173"/>
      <w:r>
        <w:rPr>
          <w:rFonts w:hint="eastAsia" w:ascii="仿宋" w:hAnsi="仿宋" w:eastAsia="仿宋" w:cs="仿宋"/>
          <w:b/>
          <w:color w:val="auto"/>
          <w:sz w:val="24"/>
          <w:highlight w:val="none"/>
        </w:rPr>
        <w:t>2.0 合同生效</w:t>
      </w:r>
      <w:bookmarkEnd w:id="83"/>
      <w:bookmarkEnd w:id="84"/>
      <w:bookmarkEnd w:id="85"/>
    </w:p>
    <w:p>
      <w:pPr>
        <w:pageBreakBefore w:val="0"/>
        <w:widowControl w:val="0"/>
        <w:kinsoku/>
        <w:wordWrap w:val="0"/>
        <w:overflowPunct/>
        <w:topLinePunct w:val="0"/>
        <w:autoSpaceDE/>
        <w:autoSpaceDN/>
        <w:bidi w:val="0"/>
        <w:adjustRightInd w:val="0"/>
        <w:snapToGrid/>
        <w:spacing w:line="440" w:lineRule="exact"/>
        <w:ind w:left="0" w:right="0" w:firstLine="480" w:firstLineChars="20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本合同自双方当事人盖章签字时生效。</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法定代表人或</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授权代表（签字）: </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pPr>
        <w:pageBreakBefore w:val="0"/>
        <w:widowControl w:val="0"/>
        <w:kinsoku/>
        <w:wordWrap w:val="0"/>
        <w:overflowPunct/>
        <w:topLinePunct w:val="0"/>
        <w:autoSpaceDE w:val="0"/>
        <w:autoSpaceDN w:val="0"/>
        <w:bidi w:val="0"/>
        <w:adjustRightInd w:val="0"/>
        <w:snapToGrid/>
        <w:spacing w:line="440" w:lineRule="exact"/>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pPr>
        <w:widowControl/>
        <w:kinsoku/>
        <w:wordWrap w:val="0"/>
        <w:overflowPunct/>
        <w:topLinePunct w:val="0"/>
        <w:bidi w:val="0"/>
        <w:adjustRightInd/>
        <w:jc w:val="left"/>
        <w:rPr>
          <w:rFonts w:hint="eastAsia" w:ascii="仿宋" w:hAnsi="仿宋" w:eastAsia="仿宋" w:cs="仿宋"/>
          <w:b/>
          <w:color w:val="auto"/>
          <w:sz w:val="24"/>
          <w:highlight w:val="none"/>
        </w:rPr>
      </w:pPr>
      <w:r>
        <w:rPr>
          <w:rFonts w:hint="eastAsia" w:ascii="仿宋" w:hAnsi="仿宋" w:eastAsia="仿宋" w:cs="仿宋"/>
          <w:b/>
          <w:color w:val="auto"/>
          <w:highlight w:val="none"/>
        </w:rPr>
        <w:br w:type="page"/>
      </w:r>
    </w:p>
    <w:p>
      <w:pPr>
        <w:pStyle w:val="640"/>
        <w:kinsoku/>
        <w:wordWrap w:val="0"/>
        <w:overflowPunct/>
        <w:topLinePunct w:val="0"/>
        <w:autoSpaceDE w:val="0"/>
        <w:autoSpaceDN w:val="0"/>
        <w:bidi w:val="0"/>
        <w:spacing w:line="560" w:lineRule="exact"/>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第二部分 合同一般条款</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86" w:name="_Toc14021"/>
      <w:bookmarkStart w:id="87" w:name="_Toc31297"/>
      <w:bookmarkStart w:id="88" w:name="_Toc5228"/>
      <w:bookmarkStart w:id="89" w:name="_Toc19680"/>
      <w:bookmarkStart w:id="90" w:name="_Toc25079"/>
      <w:r>
        <w:rPr>
          <w:rFonts w:hint="eastAsia" w:ascii="仿宋" w:hAnsi="仿宋" w:eastAsia="仿宋" w:cs="仿宋"/>
          <w:b/>
          <w:color w:val="auto"/>
          <w:sz w:val="24"/>
          <w:highlight w:val="none"/>
        </w:rPr>
        <w:t>2.1 定义</w:t>
      </w:r>
      <w:bookmarkEnd w:id="86"/>
      <w:bookmarkEnd w:id="87"/>
      <w:bookmarkEnd w:id="88"/>
      <w:bookmarkEnd w:id="89"/>
      <w:bookmarkEnd w:id="9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“合同”系指采购人和中标或成交供应商签订的载明双方当事人所达成的协议，并包括所有的附件、附录和构成合同的其他文件。</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“合同价”系指根据合同约定，中标或成交供应商在完全履行合同义务后，采购人应支付给中标或成交供应商的价格。</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 “服务”系指中标或成交供应商根据合同约定应向采购人履行的除货物和工程以外的其他政府采购对象，包括采购人自身需要的服务和向社会公众提供的公共服务。</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 “甲方”系指与中标或成交供应商签署合同的采购人；采购人委托采购代理机构代表其与乙方签订合同的，采购人的授权委托书作为合同附件。</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 “现场”系指合同约定提供服务的地点。</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91" w:name="_Toc23289"/>
      <w:bookmarkStart w:id="92" w:name="_Toc3769"/>
      <w:bookmarkStart w:id="93" w:name="_Toc19539"/>
      <w:bookmarkStart w:id="94" w:name="_Toc31402"/>
      <w:bookmarkStart w:id="95" w:name="_Toc16752"/>
      <w:r>
        <w:rPr>
          <w:rFonts w:hint="eastAsia" w:ascii="仿宋" w:hAnsi="仿宋" w:eastAsia="仿宋" w:cs="仿宋"/>
          <w:b/>
          <w:color w:val="auto"/>
          <w:sz w:val="24"/>
          <w:highlight w:val="none"/>
        </w:rPr>
        <w:t>2.2 技术规范</w:t>
      </w:r>
      <w:bookmarkEnd w:id="91"/>
      <w:bookmarkEnd w:id="92"/>
      <w:bookmarkEnd w:id="93"/>
      <w:bookmarkEnd w:id="94"/>
      <w:bookmarkEnd w:id="95"/>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96" w:name="_Toc12412"/>
      <w:bookmarkStart w:id="97" w:name="_Toc4133"/>
      <w:bookmarkStart w:id="98" w:name="_Toc13673"/>
      <w:bookmarkStart w:id="99" w:name="_Toc9161"/>
      <w:bookmarkStart w:id="100" w:name="_Toc27945"/>
      <w:r>
        <w:rPr>
          <w:rFonts w:hint="eastAsia" w:ascii="仿宋" w:hAnsi="仿宋" w:eastAsia="仿宋" w:cs="仿宋"/>
          <w:b/>
          <w:color w:val="auto"/>
          <w:sz w:val="24"/>
          <w:highlight w:val="none"/>
        </w:rPr>
        <w:t>2.3 知识产权</w:t>
      </w:r>
      <w:bookmarkEnd w:id="96"/>
      <w:bookmarkEnd w:id="97"/>
      <w:bookmarkEnd w:id="98"/>
      <w:bookmarkEnd w:id="99"/>
      <w:bookmarkEnd w:id="10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 合同涉及技术成果的归属和收益的分成办法的，详见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kinsoku/>
        <w:wordWrap w:val="0"/>
        <w:overflowPunct/>
        <w:topLinePunct w:val="0"/>
        <w:bidi w:val="0"/>
        <w:spacing w:line="5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2.4 履约检查和问题反馈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2.4.2 合同履行期间，甲方有权将履行过程中出现的问题反馈给乙方，双方当事人应以书面形式约定需要完善和改进的内容。</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1" w:name="_Toc26555"/>
      <w:bookmarkStart w:id="102" w:name="_Toc32670"/>
      <w:bookmarkStart w:id="103" w:name="_Toc31233"/>
      <w:bookmarkStart w:id="104" w:name="_Toc22011"/>
      <w:bookmarkStart w:id="105" w:name="_Toc15447"/>
      <w:r>
        <w:rPr>
          <w:rFonts w:hint="eastAsia" w:ascii="仿宋" w:hAnsi="仿宋" w:eastAsia="仿宋" w:cs="仿宋"/>
          <w:b/>
          <w:color w:val="auto"/>
          <w:sz w:val="24"/>
          <w:highlight w:val="none"/>
        </w:rPr>
        <w:t>2.5 结算方式和付款条件</w:t>
      </w:r>
      <w:bookmarkEnd w:id="101"/>
      <w:bookmarkEnd w:id="102"/>
      <w:bookmarkEnd w:id="103"/>
      <w:bookmarkEnd w:id="104"/>
      <w:bookmarkEnd w:id="105"/>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6" w:name="_Toc13467"/>
      <w:bookmarkStart w:id="107" w:name="_Toc18990"/>
      <w:bookmarkStart w:id="108" w:name="_Toc30507"/>
      <w:bookmarkStart w:id="109" w:name="_Toc13154"/>
      <w:bookmarkStart w:id="110" w:name="_Toc16163"/>
      <w:r>
        <w:rPr>
          <w:rFonts w:hint="eastAsia" w:ascii="仿宋" w:hAnsi="仿宋" w:eastAsia="仿宋" w:cs="仿宋"/>
          <w:b/>
          <w:color w:val="auto"/>
          <w:sz w:val="24"/>
          <w:highlight w:val="none"/>
        </w:rPr>
        <w:t>2.6 技术资料和保密义务</w:t>
      </w:r>
      <w:bookmarkEnd w:id="106"/>
      <w:bookmarkEnd w:id="107"/>
      <w:bookmarkEnd w:id="108"/>
      <w:bookmarkEnd w:id="109"/>
      <w:bookmarkEnd w:id="11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1" w:name="_Toc19069"/>
      <w:r>
        <w:rPr>
          <w:rFonts w:hint="eastAsia" w:ascii="仿宋" w:hAnsi="仿宋" w:eastAsia="仿宋" w:cs="仿宋"/>
          <w:b/>
          <w:color w:val="auto"/>
          <w:sz w:val="24"/>
          <w:highlight w:val="none"/>
        </w:rPr>
        <w:t>2.7 质量保证</w:t>
      </w:r>
      <w:bookmarkEnd w:id="111"/>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2" w:name="_Toc22267"/>
      <w:r>
        <w:rPr>
          <w:rFonts w:hint="eastAsia" w:ascii="仿宋" w:hAnsi="仿宋" w:eastAsia="仿宋" w:cs="仿宋"/>
          <w:b/>
          <w:color w:val="auto"/>
          <w:sz w:val="24"/>
          <w:highlight w:val="none"/>
        </w:rPr>
        <w:t>2.8 延迟履行</w:t>
      </w:r>
      <w:bookmarkEnd w:id="112"/>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3" w:name="_Toc10611"/>
      <w:r>
        <w:rPr>
          <w:rFonts w:hint="eastAsia" w:ascii="仿宋" w:hAnsi="仿宋" w:eastAsia="仿宋" w:cs="仿宋"/>
          <w:b/>
          <w:color w:val="auto"/>
          <w:sz w:val="24"/>
          <w:highlight w:val="none"/>
        </w:rPr>
        <w:t>2.9 合同变更</w:t>
      </w:r>
      <w:bookmarkEnd w:id="113"/>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4" w:name="_Toc42"/>
      <w:bookmarkStart w:id="115" w:name="_Toc23368"/>
      <w:bookmarkStart w:id="116" w:name="_Toc26689"/>
      <w:bookmarkStart w:id="117" w:name="_Toc10663"/>
      <w:bookmarkStart w:id="118" w:name="_Toc21830"/>
      <w:r>
        <w:rPr>
          <w:rFonts w:hint="eastAsia" w:ascii="仿宋" w:hAnsi="仿宋" w:eastAsia="仿宋" w:cs="仿宋"/>
          <w:b/>
          <w:color w:val="auto"/>
          <w:sz w:val="24"/>
          <w:highlight w:val="none"/>
        </w:rPr>
        <w:t>2.10 合同转让和分包</w:t>
      </w:r>
      <w:bookmarkEnd w:id="114"/>
      <w:bookmarkEnd w:id="115"/>
      <w:bookmarkEnd w:id="116"/>
      <w:bookmarkEnd w:id="117"/>
      <w:bookmarkEnd w:id="118"/>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9" w:name="_Toc4720"/>
      <w:bookmarkStart w:id="120" w:name="_Toc25571"/>
      <w:bookmarkStart w:id="121" w:name="_Toc14371"/>
      <w:bookmarkStart w:id="122" w:name="_Toc32494"/>
      <w:bookmarkStart w:id="123" w:name="_Toc26633"/>
      <w:r>
        <w:rPr>
          <w:rFonts w:hint="eastAsia" w:ascii="仿宋" w:hAnsi="仿宋" w:eastAsia="仿宋" w:cs="仿宋"/>
          <w:b/>
          <w:color w:val="auto"/>
          <w:sz w:val="24"/>
          <w:highlight w:val="none"/>
        </w:rPr>
        <w:t>2.11 不可抗力</w:t>
      </w:r>
      <w:bookmarkEnd w:id="119"/>
      <w:bookmarkEnd w:id="120"/>
      <w:bookmarkEnd w:id="121"/>
      <w:bookmarkEnd w:id="122"/>
      <w:bookmarkEnd w:id="123"/>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2.11.1如果任何一方遭遇法律规定的不可抗力，致使合同履行受阻时，履行合同的期限应予延长，延长的期限应相当于不可抗力所影响的时间；</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2.11.2 因不可抗力致使不能实现合同目的的，当事人可以解除合同；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24" w:name="_Toc14115"/>
      <w:bookmarkStart w:id="125" w:name="_Toc24465"/>
      <w:bookmarkStart w:id="126" w:name="_Toc3638"/>
      <w:bookmarkStart w:id="127" w:name="_Toc25783"/>
      <w:bookmarkStart w:id="128" w:name="_Toc23854"/>
      <w:r>
        <w:rPr>
          <w:rFonts w:hint="eastAsia" w:ascii="仿宋" w:hAnsi="仿宋" w:eastAsia="仿宋" w:cs="仿宋"/>
          <w:b/>
          <w:color w:val="auto"/>
          <w:sz w:val="24"/>
          <w:highlight w:val="none"/>
        </w:rPr>
        <w:t>2.12 税费</w:t>
      </w:r>
      <w:bookmarkEnd w:id="124"/>
      <w:bookmarkEnd w:id="125"/>
      <w:bookmarkEnd w:id="126"/>
      <w:bookmarkEnd w:id="127"/>
      <w:bookmarkEnd w:id="128"/>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与合同有关的一切税费，均按照中华人民共和国法律的相关规定缴纳。</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29" w:name="_Toc26883"/>
      <w:bookmarkStart w:id="130" w:name="_Toc7315"/>
      <w:bookmarkStart w:id="131" w:name="_Toc25525"/>
      <w:bookmarkStart w:id="132" w:name="_Toc30105"/>
      <w:bookmarkStart w:id="133" w:name="_Toc14814"/>
      <w:r>
        <w:rPr>
          <w:rFonts w:hint="eastAsia" w:ascii="仿宋" w:hAnsi="仿宋" w:eastAsia="仿宋" w:cs="仿宋"/>
          <w:b/>
          <w:color w:val="auto"/>
          <w:sz w:val="24"/>
          <w:highlight w:val="none"/>
        </w:rPr>
        <w:t>2.13 乙方破产</w:t>
      </w:r>
      <w:bookmarkEnd w:id="129"/>
      <w:bookmarkEnd w:id="130"/>
      <w:bookmarkEnd w:id="131"/>
      <w:bookmarkEnd w:id="132"/>
      <w:bookmarkEnd w:id="133"/>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4" w:name="_Toc1123"/>
      <w:bookmarkStart w:id="135" w:name="_Toc2016"/>
      <w:bookmarkStart w:id="136" w:name="_Toc23323"/>
      <w:r>
        <w:rPr>
          <w:rFonts w:hint="eastAsia" w:ascii="仿宋" w:hAnsi="仿宋" w:eastAsia="仿宋" w:cs="仿宋"/>
          <w:b/>
          <w:color w:val="auto"/>
          <w:sz w:val="24"/>
          <w:highlight w:val="none"/>
        </w:rPr>
        <w:t>2.14 合同中止、终止</w:t>
      </w:r>
      <w:bookmarkEnd w:id="134"/>
      <w:bookmarkEnd w:id="135"/>
      <w:bookmarkEnd w:id="136"/>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2.14.1 双方当事人不得擅自中止或者终止合同；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2.14.2合同继续履行将损害国家利益和社会公共利益的，双方当事人应当中止或者终止合同。有过错的一方应当承担赔偿责任，双方当事人都有过错的，各自承担相应的责任。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7" w:name="_Toc17363"/>
      <w:bookmarkStart w:id="138" w:name="_Toc14525"/>
      <w:bookmarkStart w:id="139" w:name="_Toc1969"/>
      <w:r>
        <w:rPr>
          <w:rFonts w:hint="eastAsia" w:ascii="仿宋" w:hAnsi="仿宋" w:eastAsia="仿宋" w:cs="仿宋"/>
          <w:b/>
          <w:color w:val="auto"/>
          <w:sz w:val="24"/>
          <w:highlight w:val="none"/>
        </w:rPr>
        <w:t>2.15 检验和验收</w:t>
      </w:r>
      <w:bookmarkEnd w:id="137"/>
      <w:bookmarkEnd w:id="138"/>
      <w:bookmarkEnd w:id="139"/>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2.15.1 乙方按照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的约定，定期提交服务报告，甲方按照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的约定进行定期验收；</w:t>
      </w:r>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40" w:name="_Toc31892"/>
      <w:bookmarkStart w:id="141" w:name="_Toc25198"/>
      <w:bookmarkStart w:id="142" w:name="_Toc12666"/>
      <w:bookmarkStart w:id="143" w:name="_Toc2308"/>
      <w:bookmarkStart w:id="144" w:name="_Toc9808"/>
      <w:r>
        <w:rPr>
          <w:rFonts w:hint="eastAsia" w:ascii="仿宋" w:hAnsi="仿宋" w:eastAsia="仿宋" w:cs="仿宋"/>
          <w:b/>
          <w:color w:val="auto"/>
          <w:sz w:val="24"/>
          <w:highlight w:val="none"/>
        </w:rPr>
        <w:t>2.16 通知和送达</w:t>
      </w:r>
      <w:bookmarkEnd w:id="140"/>
      <w:bookmarkEnd w:id="141"/>
      <w:bookmarkEnd w:id="142"/>
      <w:bookmarkEnd w:id="143"/>
      <w:bookmarkEnd w:id="144"/>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bookmarkStart w:id="145" w:name="_Toc18401"/>
      <w:bookmarkStart w:id="146" w:name="_Toc27674"/>
      <w:r>
        <w:rPr>
          <w:rFonts w:hint="eastAsia" w:ascii="仿宋" w:hAnsi="仿宋" w:eastAsia="仿宋" w:cs="仿宋"/>
          <w:color w:val="auto"/>
          <w:sz w:val="24"/>
          <w:highlight w:val="none"/>
        </w:rPr>
        <w:t>2.1</w:t>
      </w:r>
      <w:r>
        <w:rPr>
          <w:rFonts w:ascii="仿宋" w:hAnsi="仿宋" w:eastAsia="仿宋" w:cs="仿宋"/>
          <w:color w:val="auto"/>
          <w:sz w:val="24"/>
          <w:highlight w:val="none"/>
          <w:lang w:val="en-US"/>
        </w:rPr>
        <w:t>6</w:t>
      </w:r>
      <w:r>
        <w:rPr>
          <w:rFonts w:hint="eastAsia" w:ascii="仿宋" w:hAnsi="仿宋" w:eastAsia="仿宋" w:cs="仿宋"/>
          <w:color w:val="auto"/>
          <w:sz w:val="24"/>
          <w:highlight w:val="none"/>
        </w:rPr>
        <w:t xml:space="preserve">.1任何一方因履行合同而以合同第一部分尾部所列明的传真或电子邮件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发出的所有通知、文件、材料，均视为已向对方当事人送达；任何一方变更上述送达方式或者地址的，应于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w:t>
      </w:r>
      <w:r>
        <w:rPr>
          <w:rFonts w:ascii="仿宋" w:hAnsi="仿宋" w:eastAsia="仿宋" w:cs="仿宋"/>
          <w:color w:val="auto"/>
          <w:sz w:val="24"/>
          <w:highlight w:val="none"/>
          <w:lang w:val="en-US"/>
        </w:rPr>
        <w:t>6</w:t>
      </w:r>
      <w:r>
        <w:rPr>
          <w:rFonts w:hint="eastAsia" w:ascii="仿宋" w:hAnsi="仿宋" w:eastAsia="仿宋" w:cs="仿宋"/>
          <w:color w:val="auto"/>
          <w:sz w:val="24"/>
          <w:highlight w:val="none"/>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5"/>
      <w:bookmarkEnd w:id="146"/>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47" w:name="_Toc5063"/>
      <w:bookmarkStart w:id="148" w:name="_Toc20808"/>
      <w:bookmarkStart w:id="149" w:name="_Toc12254"/>
      <w:bookmarkStart w:id="150" w:name="_Toc28906"/>
      <w:bookmarkStart w:id="151" w:name="_Toc27644"/>
      <w:r>
        <w:rPr>
          <w:rFonts w:hint="eastAsia" w:ascii="仿宋" w:hAnsi="仿宋" w:eastAsia="仿宋" w:cs="仿宋"/>
          <w:b/>
          <w:color w:val="auto"/>
          <w:sz w:val="24"/>
          <w:highlight w:val="none"/>
        </w:rPr>
        <w:t>2.17 合同使用的文字和适用的法律</w:t>
      </w:r>
      <w:bookmarkEnd w:id="147"/>
      <w:bookmarkEnd w:id="148"/>
      <w:bookmarkEnd w:id="149"/>
      <w:bookmarkEnd w:id="150"/>
      <w:bookmarkEnd w:id="151"/>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2.17.1 合同使用汉语书就、变更和解释；</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2.17.2 合同适用中华人民共和国法律。</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52" w:name="_Toc30599"/>
      <w:bookmarkStart w:id="153" w:name="_Toc18540"/>
      <w:bookmarkStart w:id="154" w:name="_Toc4355"/>
      <w:r>
        <w:rPr>
          <w:rFonts w:hint="eastAsia" w:ascii="仿宋" w:hAnsi="仿宋" w:eastAsia="仿宋" w:cs="仿宋"/>
          <w:b/>
          <w:color w:val="auto"/>
          <w:sz w:val="24"/>
          <w:highlight w:val="none"/>
        </w:rPr>
        <w:t>2.18 计量单位</w:t>
      </w:r>
      <w:bookmarkEnd w:id="152"/>
      <w:bookmarkEnd w:id="153"/>
      <w:bookmarkEnd w:id="154"/>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pPr>
        <w:kinsoku/>
        <w:wordWrap w:val="0"/>
        <w:overflowPunct/>
        <w:topLinePunct w:val="0"/>
        <w:bidi w:val="0"/>
        <w:spacing w:line="5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19</w:t>
      </w:r>
      <w:r>
        <w:rPr>
          <w:rFonts w:hint="eastAsia" w:ascii="仿宋" w:hAnsi="仿宋" w:eastAsia="仿宋" w:cs="仿宋"/>
          <w:b/>
          <w:color w:val="auto"/>
          <w:sz w:val="24"/>
          <w:highlight w:val="none"/>
        </w:rPr>
        <w:t>合同份数</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pPr>
        <w:keepNext w:val="0"/>
        <w:keepLines w:val="0"/>
        <w:pageBreakBefore w:val="0"/>
        <w:widowControl w:val="0"/>
        <w:kinsoku/>
        <w:wordWrap w:val="0"/>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auto"/>
          <w:sz w:val="24"/>
          <w:highlight w:val="none"/>
        </w:rPr>
      </w:pPr>
      <w:r>
        <w:rPr>
          <w:rFonts w:hint="eastAsia" w:ascii="仿宋" w:hAnsi="仿宋" w:eastAsia="仿宋" w:cs="仿宋"/>
          <w:color w:val="auto"/>
          <w:kern w:val="0"/>
          <w:highlight w:val="none"/>
        </w:rPr>
        <w:br w:type="page"/>
      </w:r>
      <w:bookmarkStart w:id="155" w:name="_Toc331685784"/>
      <w:r>
        <w:rPr>
          <w:rFonts w:hint="eastAsia" w:ascii="仿宋" w:hAnsi="仿宋" w:eastAsia="仿宋" w:cs="仿宋"/>
          <w:b/>
          <w:color w:val="auto"/>
          <w:sz w:val="24"/>
          <w:highlight w:val="none"/>
        </w:rPr>
        <w:t xml:space="preserve"> </w:t>
      </w:r>
      <w:bookmarkEnd w:id="155"/>
      <w:r>
        <w:rPr>
          <w:rFonts w:hint="eastAsia" w:ascii="仿宋" w:hAnsi="仿宋" w:eastAsia="仿宋" w:cs="仿宋"/>
          <w:b/>
          <w:color w:val="auto"/>
          <w:kern w:val="2"/>
          <w:sz w:val="24"/>
          <w:szCs w:val="24"/>
          <w:highlight w:val="none"/>
          <w:lang w:val="en-US" w:eastAsia="zh-CN" w:bidi="ar-SA"/>
        </w:rPr>
        <w:t>第三部分  合同专用条款</w:t>
      </w:r>
    </w:p>
    <w:p>
      <w:pPr>
        <w:keepNext w:val="0"/>
        <w:keepLines w:val="0"/>
        <w:pageBreakBefore w:val="0"/>
        <w:widowControl w:val="0"/>
        <w:kinsoku/>
        <w:wordWrap w:val="0"/>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14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1.3.2</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1.4.2</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1.5.1 </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1.5.2</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1.5.3 </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1.6.2</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1.7.4.1</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1.7.4.2</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1.7.4.3</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1.8.7</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149" w:type="dxa"/>
            <w:tcBorders>
              <w:left w:val="single" w:color="auto" w:sz="6" w:space="0"/>
            </w:tcBorders>
            <w:vAlign w:val="center"/>
          </w:tcPr>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2.5</w:t>
            </w:r>
          </w:p>
        </w:tc>
        <w:tc>
          <w:tcPr>
            <w:tcW w:w="8149" w:type="dxa"/>
            <w:tcBorders>
              <w:left w:val="single" w:color="auto" w:sz="6" w:space="0"/>
            </w:tcBorders>
            <w:vAlign w:val="center"/>
          </w:tcPr>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2.11.3</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2.11.4 </w:t>
            </w:r>
          </w:p>
        </w:tc>
        <w:tc>
          <w:tcPr>
            <w:tcW w:w="8149" w:type="dxa"/>
            <w:tcBorders>
              <w:left w:val="single" w:color="auto" w:sz="6" w:space="0"/>
            </w:tcBorders>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2.15.1</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2.15.3</w:t>
            </w:r>
          </w:p>
        </w:tc>
        <w:tc>
          <w:tcPr>
            <w:tcW w:w="8149" w:type="dxa"/>
            <w:tcBorders>
              <w:left w:val="single" w:color="auto" w:sz="6"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pPr>
              <w:kinsoku/>
              <w:wordWrap w:val="0"/>
              <w:overflowPunct/>
              <w:topLinePunct w:val="0"/>
              <w:bidi w:val="0"/>
              <w:spacing w:line="360" w:lineRule="auto"/>
              <w:rPr>
                <w:rFonts w:ascii="仿宋" w:hAnsi="仿宋" w:eastAsia="仿宋" w:cs="仿宋"/>
                <w:color w:val="auto"/>
                <w:sz w:val="24"/>
                <w:highlight w:val="none"/>
                <w:lang w:val="en-US" w:eastAsia="zh-CN"/>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19</w:t>
            </w:r>
          </w:p>
        </w:tc>
        <w:tc>
          <w:tcPr>
            <w:tcW w:w="8149" w:type="dxa"/>
            <w:tcBorders>
              <w:left w:val="single" w:color="auto" w:sz="6" w:space="0"/>
            </w:tcBorders>
          </w:tcPr>
          <w:p>
            <w:pPr>
              <w:kinsoku/>
              <w:wordWrap w:val="0"/>
              <w:overflowPunct/>
              <w:topLinePunct w:val="0"/>
              <w:bidi w:val="0"/>
              <w:spacing w:line="360" w:lineRule="auto"/>
              <w:rPr>
                <w:rFonts w:hint="eastAsia" w:ascii="仿宋" w:hAnsi="仿宋" w:eastAsia="仿宋" w:cs="仿宋"/>
                <w:color w:val="auto"/>
                <w:sz w:val="24"/>
                <w:highlight w:val="none"/>
              </w:rPr>
            </w:pPr>
          </w:p>
        </w:tc>
      </w:tr>
    </w:tbl>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left="-420" w:leftChars="-200" w:right="-420" w:rightChars="-200" w:firstLine="480" w:firstLineChars="200"/>
        <w:jc w:val="center"/>
        <w:outlineLvl w:val="0"/>
        <w:rPr>
          <w:rFonts w:hint="eastAsia" w:ascii="仿宋" w:hAnsi="仿宋" w:eastAsia="仿宋" w:cs="仿宋"/>
          <w:color w:val="auto"/>
          <w:sz w:val="24"/>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pPr>
        <w:keepNext w:val="0"/>
        <w:keepLines w:val="0"/>
        <w:pageBreakBefore w:val="0"/>
        <w:widowControl w:val="0"/>
        <w:kinsoku/>
        <w:wordWrap w:val="0"/>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b w:val="0"/>
          <w:bCs w:val="0"/>
          <w:color w:val="auto"/>
          <w:sz w:val="24"/>
          <w:highlight w:val="none"/>
          <w:u w:val="single"/>
          <w:lang w:val="en-US" w:eastAsia="zh-CN"/>
        </w:rPr>
        <w:t xml:space="preserve"> </w:t>
      </w:r>
      <w:r>
        <w:rPr>
          <w:rFonts w:hint="eastAsia" w:ascii="仿宋" w:hAnsi="仿宋" w:eastAsia="仿宋" w:cs="仿宋"/>
          <w:b w:val="0"/>
          <w:bCs w:val="0"/>
          <w:iCs/>
          <w:color w:val="auto"/>
          <w:sz w:val="24"/>
          <w:highlight w:val="none"/>
          <w:u w:val="single"/>
          <w:lang w:val="en-US" w:eastAsia="zh-CN"/>
        </w:rPr>
        <w:t>80</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lang w:val="en-US" w:eastAsia="zh-CN"/>
        </w:rPr>
        <w:t>20</w:t>
      </w:r>
      <w:r>
        <w:rPr>
          <w:rFonts w:hint="eastAsia" w:ascii="仿宋" w:hAnsi="仿宋" w:eastAsia="仿宋" w:cs="仿宋"/>
          <w:color w:val="auto"/>
          <w:sz w:val="24"/>
          <w:highlight w:val="none"/>
        </w:rPr>
        <w:t>分。评分依下述所列为评标打分依据，分值如下（计算分值时，按其算术平均值保留小数2位）。</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u w:val="single"/>
          <w:lang w:val="en-US" w:eastAsia="zh-CN"/>
        </w:rPr>
        <w:t>80</w:t>
      </w:r>
      <w:r>
        <w:rPr>
          <w:rFonts w:hint="eastAsia" w:ascii="仿宋" w:hAnsi="仿宋" w:eastAsia="仿宋" w:cs="仿宋"/>
          <w:b/>
          <w:bCs/>
          <w:iCs/>
          <w:color w:val="auto"/>
          <w:sz w:val="24"/>
          <w:highlight w:val="none"/>
        </w:rPr>
        <w:t>分）</w:t>
      </w:r>
    </w:p>
    <w:tbl>
      <w:tblPr>
        <w:tblStyle w:val="63"/>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413"/>
        <w:gridCol w:w="6416"/>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11" w:type="dxa"/>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sz w:val="24"/>
                <w:szCs w:val="24"/>
                <w:highlight w:val="none"/>
              </w:rPr>
              <w:t>序号</w:t>
            </w:r>
          </w:p>
        </w:tc>
        <w:tc>
          <w:tcPr>
            <w:tcW w:w="1413" w:type="dxa"/>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sz w:val="24"/>
                <w:szCs w:val="24"/>
                <w:highlight w:val="none"/>
              </w:rPr>
              <w:t>评分项</w:t>
            </w:r>
          </w:p>
        </w:tc>
        <w:tc>
          <w:tcPr>
            <w:tcW w:w="6416" w:type="dxa"/>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sz w:val="24"/>
                <w:szCs w:val="24"/>
                <w:highlight w:val="none"/>
              </w:rPr>
              <w:t>评审依据及标准</w:t>
            </w:r>
          </w:p>
        </w:tc>
        <w:tc>
          <w:tcPr>
            <w:tcW w:w="786" w:type="dxa"/>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sz w:val="24"/>
                <w:szCs w:val="24"/>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企业认证</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根据投标人企业认证证书情况进行打分，包括但不限于质量管理水平、环境管理水平、职业健康管理水平等方面，提供相关证书复印件并加盖投标人公章（本项分值设置为3,2,1,0.5,0分）</w:t>
            </w:r>
          </w:p>
        </w:tc>
        <w:tc>
          <w:tcPr>
            <w:tcW w:w="78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业绩案例</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投标人自2023年</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月1日（以合同签订时间为准）完成的同类案例，每有一个得0.5分，最高得2分。</w:t>
            </w:r>
          </w:p>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注：每个案例提供合同复印件</w:t>
            </w:r>
            <w:r>
              <w:rPr>
                <w:rFonts w:hint="eastAsia" w:ascii="仿宋_GB2312" w:hAnsi="仿宋_GB2312" w:eastAsia="仿宋_GB2312" w:cs="仿宋_GB2312"/>
                <w:color w:val="auto"/>
                <w:sz w:val="24"/>
                <w:szCs w:val="24"/>
                <w:highlight w:val="none"/>
                <w:lang w:val="en-US" w:eastAsia="zh-CN"/>
              </w:rPr>
              <w:t>和验收报告复印件</w:t>
            </w:r>
            <w:r>
              <w:rPr>
                <w:rFonts w:hint="eastAsia" w:ascii="仿宋_GB2312" w:hAnsi="仿宋_GB2312" w:eastAsia="仿宋_GB2312" w:cs="仿宋_GB2312"/>
                <w:color w:val="auto"/>
                <w:sz w:val="24"/>
                <w:szCs w:val="24"/>
                <w:highlight w:val="none"/>
              </w:rPr>
              <w:t>加盖投标人公章。</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总体管理方案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投标人提供总体管理方案，配套措施包括但不限于对本项目的分析、服务定位和目标及设计执行方案等方面</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(本项分值设置为5,4,3,2,1,0.5,0分)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rPr>
            </w:pPr>
            <w:r>
              <w:rPr>
                <w:rFonts w:hint="eastAsia" w:ascii="仿宋_GB2312" w:hAnsi="仿宋_GB2312" w:eastAsia="仿宋_GB2312" w:cs="仿宋_GB2312"/>
                <w:bCs/>
                <w:iCs/>
                <w:color w:val="auto"/>
                <w:sz w:val="24"/>
                <w:szCs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保洁服务方案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投标人提供保洁服务方案</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包括但不限于医院各个区域详细的保洁和勤杂</w:t>
            </w:r>
            <w:r>
              <w:rPr>
                <w:rFonts w:hint="eastAsia" w:ascii="仿宋_GB2312" w:hAnsi="仿宋_GB2312" w:eastAsia="仿宋_GB2312" w:cs="仿宋_GB2312"/>
                <w:color w:val="auto"/>
                <w:sz w:val="24"/>
                <w:szCs w:val="24"/>
                <w:highlight w:val="none"/>
                <w:lang w:val="en-US" w:eastAsia="zh-CN"/>
              </w:rPr>
              <w:t>的</w:t>
            </w:r>
            <w:r>
              <w:rPr>
                <w:rFonts w:hint="eastAsia" w:ascii="仿宋_GB2312" w:hAnsi="仿宋_GB2312" w:eastAsia="仿宋_GB2312" w:cs="仿宋_GB2312"/>
                <w:color w:val="auto"/>
                <w:sz w:val="24"/>
                <w:szCs w:val="24"/>
                <w:highlight w:val="none"/>
              </w:rPr>
              <w:t>工作流程、工作职责、持续改进</w:t>
            </w:r>
            <w:r>
              <w:rPr>
                <w:rFonts w:hint="eastAsia" w:ascii="仿宋_GB2312" w:hAnsi="仿宋_GB2312" w:eastAsia="仿宋_GB2312" w:cs="仿宋_GB2312"/>
                <w:color w:val="auto"/>
                <w:sz w:val="24"/>
                <w:szCs w:val="24"/>
                <w:highlight w:val="none"/>
                <w:lang w:val="en-US" w:eastAsia="zh-CN"/>
              </w:rPr>
              <w:t>措施</w:t>
            </w:r>
            <w:r>
              <w:rPr>
                <w:rFonts w:hint="eastAsia" w:ascii="仿宋_GB2312" w:hAnsi="仿宋_GB2312" w:eastAsia="仿宋_GB2312" w:cs="仿宋_GB2312"/>
                <w:color w:val="auto"/>
                <w:sz w:val="24"/>
                <w:szCs w:val="24"/>
                <w:highlight w:val="none"/>
              </w:rPr>
              <w:t>等方面</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(本项分值设置为5,4,3,2,1,0.5,0分)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val="en-US" w:eastAsia="zh-CN"/>
              </w:rPr>
            </w:pPr>
            <w:r>
              <w:rPr>
                <w:rFonts w:hint="eastAsia" w:ascii="仿宋_GB2312" w:hAnsi="仿宋_GB2312" w:eastAsia="仿宋_GB2312" w:cs="仿宋_GB2312"/>
                <w:bCs/>
                <w:iCs/>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拟派项目组人员情况</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1.项目经理：根据拟派项目经理的专业服务能力进行打分，包括但不限于学历、职称证书、专业资格证书、项目管理能力等等</w:t>
            </w:r>
            <w:r>
              <w:rPr>
                <w:rFonts w:hint="eastAsia" w:ascii="仿宋_GB2312" w:hAnsi="仿宋_GB2312" w:eastAsia="仿宋_GB2312" w:cs="仿宋_GB2312"/>
                <w:color w:val="auto"/>
                <w:sz w:val="24"/>
                <w:szCs w:val="24"/>
                <w:highlight w:val="none"/>
                <w:lang w:val="en-US" w:eastAsia="zh-CN"/>
              </w:rPr>
              <w:t>方面</w:t>
            </w:r>
            <w:r>
              <w:rPr>
                <w:rFonts w:hint="eastAsia" w:ascii="仿宋_GB2312" w:hAnsi="仿宋_GB2312" w:eastAsia="仿宋_GB2312" w:cs="仿宋_GB2312"/>
                <w:color w:val="auto"/>
                <w:sz w:val="24"/>
                <w:szCs w:val="24"/>
                <w:highlight w:val="none"/>
              </w:rPr>
              <w:t>。（本项分值为3,2,1,0.5,0分）</w:t>
            </w:r>
          </w:p>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2.项目主管：根据拟派项目主管的专业服务能力进行打分，括但不限于学历、职称证书、专业资格证书、管理能力方面。（本项分值为</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,3,2,1,0.5,0分）</w:t>
            </w:r>
          </w:p>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注：以上人员不得兼任，提供以上相关人员本单位的社保证明材料及相关证书材料复印件并加盖投标人公章,否则不得分。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eastAsia="zh-CN"/>
              </w:rPr>
            </w:pPr>
            <w:r>
              <w:rPr>
                <w:rFonts w:hint="eastAsia" w:ascii="仿宋_GB2312" w:hAnsi="仿宋_GB2312" w:eastAsia="仿宋_GB2312" w:cs="仿宋_GB2312"/>
                <w:bCs/>
                <w:iCs/>
                <w:color w:val="auto"/>
                <w:sz w:val="24"/>
                <w:szCs w:val="24"/>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人员配置</w:t>
            </w:r>
            <w:r>
              <w:rPr>
                <w:rFonts w:hint="eastAsia" w:ascii="仿宋_GB2312" w:hAnsi="仿宋_GB2312" w:eastAsia="仿宋_GB2312" w:cs="仿宋_GB2312"/>
                <w:color w:val="auto"/>
                <w:sz w:val="24"/>
                <w:szCs w:val="24"/>
                <w:highlight w:val="none"/>
                <w:lang w:val="en-US" w:eastAsia="zh-CN"/>
              </w:rPr>
              <w:t>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投标人提供人员配置</w:t>
            </w:r>
            <w:r>
              <w:rPr>
                <w:rFonts w:hint="eastAsia" w:ascii="仿宋_GB2312" w:hAnsi="仿宋_GB2312" w:eastAsia="仿宋_GB2312" w:cs="仿宋_GB2312"/>
                <w:color w:val="auto"/>
                <w:sz w:val="24"/>
                <w:szCs w:val="24"/>
                <w:highlight w:val="none"/>
                <w:lang w:val="en-US" w:eastAsia="zh-CN"/>
              </w:rPr>
              <w:t>方</w:t>
            </w:r>
            <w:r>
              <w:rPr>
                <w:rFonts w:hint="eastAsia" w:ascii="仿宋_GB2312" w:hAnsi="仿宋_GB2312" w:eastAsia="仿宋_GB2312" w:cs="仿宋_GB2312"/>
                <w:color w:val="auto"/>
                <w:sz w:val="24"/>
                <w:szCs w:val="24"/>
                <w:highlight w:val="none"/>
              </w:rPr>
              <w:t>案，包括但不限于能力水平、人员结构情况、人员业务素质、工作专业性</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以及应对节假日员工请假、休息等情况的人员补充和储备方案</w:t>
            </w:r>
            <w:r>
              <w:rPr>
                <w:rFonts w:hint="eastAsia" w:ascii="仿宋_GB2312" w:hAnsi="仿宋_GB2312" w:eastAsia="仿宋_GB2312" w:cs="仿宋_GB2312"/>
                <w:color w:val="auto"/>
                <w:sz w:val="24"/>
                <w:szCs w:val="24"/>
                <w:highlight w:val="none"/>
              </w:rPr>
              <w:t>等方面。(本项分值设置为5,4,3,2,1,0.5,0分)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eastAsia="zh-CN"/>
              </w:rPr>
            </w:pPr>
            <w:r>
              <w:rPr>
                <w:rFonts w:hint="eastAsia" w:ascii="仿宋_GB2312" w:hAnsi="仿宋_GB2312" w:eastAsia="仿宋_GB2312" w:cs="仿宋_GB2312"/>
                <w:bCs/>
                <w:iCs/>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rPr>
              <w:t>项目组织实施方案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color w:val="auto"/>
                <w:sz w:val="24"/>
                <w:szCs w:val="24"/>
              </w:rPr>
              <w:t>项目组织实施方案，</w:t>
            </w:r>
            <w:r>
              <w:rPr>
                <w:rFonts w:hint="eastAsia" w:ascii="仿宋_GB2312" w:hAnsi="仿宋_GB2312" w:eastAsia="仿宋_GB2312" w:cs="仿宋_GB2312"/>
                <w:color w:val="auto"/>
                <w:sz w:val="24"/>
                <w:szCs w:val="24"/>
                <w:highlight w:val="none"/>
                <w:lang w:val="zh-CN" w:eastAsia="zh-CN"/>
              </w:rPr>
              <w:t>包</w:t>
            </w:r>
            <w:r>
              <w:rPr>
                <w:rFonts w:hint="eastAsia" w:ascii="仿宋_GB2312" w:hAnsi="仿宋_GB2312" w:eastAsia="仿宋_GB2312" w:cs="仿宋_GB2312"/>
                <w:color w:val="auto"/>
                <w:sz w:val="24"/>
                <w:szCs w:val="24"/>
                <w:highlight w:val="none"/>
                <w:lang w:val="en-US" w:eastAsia="zh-CN"/>
              </w:rPr>
              <w:t>括</w:t>
            </w:r>
            <w:r>
              <w:rPr>
                <w:rFonts w:hint="eastAsia" w:ascii="仿宋_GB2312" w:hAnsi="仿宋_GB2312" w:eastAsia="仿宋_GB2312" w:cs="仿宋_GB2312"/>
                <w:color w:val="auto"/>
                <w:sz w:val="24"/>
                <w:szCs w:val="24"/>
                <w:highlight w:val="none"/>
                <w:lang w:val="zh-CN" w:eastAsia="zh-CN"/>
              </w:rPr>
              <w:t>但不限于</w:t>
            </w:r>
            <w:r>
              <w:rPr>
                <w:rFonts w:hint="eastAsia" w:ascii="仿宋_GB2312" w:hAnsi="仿宋_GB2312" w:eastAsia="仿宋_GB2312" w:cs="仿宋_GB2312"/>
                <w:color w:val="auto"/>
                <w:sz w:val="24"/>
                <w:szCs w:val="24"/>
              </w:rPr>
              <w:t>管理制度、实施流程、机构设置、职责分工、质量控制，绩效分配、考核反馈等方面。</w:t>
            </w:r>
            <w:r>
              <w:rPr>
                <w:rFonts w:hint="eastAsia" w:ascii="仿宋_GB2312" w:hAnsi="仿宋_GB2312" w:eastAsia="仿宋_GB2312" w:cs="仿宋_GB2312"/>
                <w:color w:val="auto"/>
                <w:sz w:val="24"/>
                <w:szCs w:val="24"/>
                <w:highlight w:val="none"/>
              </w:rPr>
              <w:t>(本项分值设置为5,4,3,2,1,0.5,0分)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eastAsia="zh-CN"/>
              </w:rPr>
            </w:pPr>
            <w:r>
              <w:rPr>
                <w:rFonts w:hint="eastAsia" w:ascii="仿宋_GB2312" w:hAnsi="仿宋_GB2312" w:eastAsia="仿宋_GB2312" w:cs="仿宋_GB2312"/>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rPr>
              <w:t>质量考核办法及奖惩制度</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color w:val="auto"/>
                <w:sz w:val="24"/>
                <w:szCs w:val="24"/>
              </w:rPr>
              <w:t>质量考核办法及奖惩制度</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highlight w:val="none"/>
                <w:lang w:val="zh-CN" w:eastAsia="zh-CN"/>
              </w:rPr>
              <w:t>包</w:t>
            </w:r>
            <w:r>
              <w:rPr>
                <w:rFonts w:hint="eastAsia" w:ascii="仿宋_GB2312" w:hAnsi="仿宋_GB2312" w:eastAsia="仿宋_GB2312" w:cs="仿宋_GB2312"/>
                <w:color w:val="auto"/>
                <w:sz w:val="24"/>
                <w:szCs w:val="24"/>
                <w:highlight w:val="none"/>
                <w:lang w:val="en-US" w:eastAsia="zh-CN"/>
              </w:rPr>
              <w:t>括</w:t>
            </w:r>
            <w:r>
              <w:rPr>
                <w:rFonts w:hint="eastAsia" w:ascii="仿宋_GB2312" w:hAnsi="仿宋_GB2312" w:eastAsia="仿宋_GB2312" w:cs="仿宋_GB2312"/>
                <w:color w:val="auto"/>
                <w:sz w:val="24"/>
                <w:szCs w:val="24"/>
                <w:highlight w:val="none"/>
                <w:lang w:val="zh-CN" w:eastAsia="zh-CN"/>
              </w:rPr>
              <w:t>但不限于服务质量考核制度、监督检查制度、管理人员考核制度及标准</w:t>
            </w:r>
            <w:r>
              <w:rPr>
                <w:rFonts w:hint="eastAsia" w:ascii="仿宋_GB2312" w:hAnsi="仿宋_GB2312" w:eastAsia="仿宋_GB2312" w:cs="仿宋_GB2312"/>
                <w:color w:val="auto"/>
                <w:sz w:val="24"/>
                <w:szCs w:val="24"/>
              </w:rPr>
              <w:t>等方面。</w:t>
            </w:r>
            <w:r>
              <w:rPr>
                <w:rFonts w:hint="eastAsia" w:ascii="仿宋_GB2312" w:hAnsi="仿宋_GB2312" w:eastAsia="仿宋_GB2312" w:cs="仿宋_GB2312"/>
                <w:color w:val="auto"/>
                <w:sz w:val="24"/>
                <w:szCs w:val="24"/>
                <w:highlight w:val="none"/>
              </w:rPr>
              <w:t>(本项分值设置为4,3,2,1,0.5,0分)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rPr>
            </w:pPr>
            <w:r>
              <w:rPr>
                <w:rFonts w:hint="eastAsia" w:ascii="仿宋_GB2312" w:hAnsi="仿宋_GB2312" w:eastAsia="仿宋_GB2312" w:cs="仿宋_GB2312"/>
                <w:color w:val="auto"/>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lang w:val="en-US" w:eastAsia="zh-CN"/>
              </w:rPr>
              <w:t>应急方案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color w:val="auto"/>
                <w:sz w:val="24"/>
                <w:szCs w:val="24"/>
                <w:lang w:val="en-US" w:eastAsia="zh-CN"/>
              </w:rPr>
              <w:t>应急方案，包括但不限于</w:t>
            </w:r>
            <w:r>
              <w:rPr>
                <w:rFonts w:hint="eastAsia" w:ascii="仿宋_GB2312" w:hAnsi="仿宋_GB2312" w:eastAsia="仿宋_GB2312" w:cs="仿宋_GB2312"/>
                <w:color w:val="auto"/>
                <w:sz w:val="24"/>
                <w:szCs w:val="24"/>
              </w:rPr>
              <w:t>服务管理各项承诺要求有详细的工作计划</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shd w:val="clear" w:color="auto" w:fill="FFFFFF"/>
              </w:rPr>
              <w:t>防止交叉感染</w:t>
            </w:r>
            <w:r>
              <w:rPr>
                <w:rFonts w:hint="eastAsia" w:ascii="仿宋_GB2312" w:hAnsi="仿宋_GB2312" w:eastAsia="仿宋_GB2312" w:cs="仿宋_GB2312"/>
                <w:color w:val="auto"/>
                <w:sz w:val="24"/>
                <w:szCs w:val="24"/>
              </w:rPr>
              <w:t>和项目初始化方案设计，有</w:t>
            </w:r>
            <w:r>
              <w:rPr>
                <w:rFonts w:hint="eastAsia" w:ascii="仿宋_GB2312" w:hAnsi="仿宋_GB2312" w:eastAsia="仿宋_GB2312" w:cs="仿宋_GB2312"/>
                <w:color w:val="auto"/>
                <w:sz w:val="24"/>
                <w:szCs w:val="24"/>
                <w:shd w:val="clear" w:color="auto" w:fill="FFFFFF"/>
              </w:rPr>
              <w:t>对交叉感染突发、现场火灾突发、冬季雨雪冰冻天气</w:t>
            </w:r>
            <w:r>
              <w:rPr>
                <w:rFonts w:hint="eastAsia" w:ascii="仿宋_GB2312" w:hAnsi="仿宋_GB2312" w:eastAsia="仿宋_GB2312" w:cs="仿宋_GB2312"/>
                <w:color w:val="auto"/>
                <w:sz w:val="24"/>
                <w:szCs w:val="24"/>
                <w:shd w:val="clear" w:color="auto" w:fill="FFFFFF"/>
                <w:lang w:eastAsia="zh-CN"/>
              </w:rPr>
              <w:t>、</w:t>
            </w:r>
            <w:r>
              <w:rPr>
                <w:rFonts w:hint="eastAsia" w:ascii="仿宋_GB2312" w:hAnsi="仿宋_GB2312" w:eastAsia="仿宋_GB2312" w:cs="仿宋_GB2312"/>
                <w:color w:val="auto"/>
                <w:sz w:val="24"/>
                <w:szCs w:val="24"/>
                <w:shd w:val="clear" w:color="auto" w:fill="FFFFFF"/>
              </w:rPr>
              <w:t>大量员工流失、现场患者心跳骤停、勤务运送信息系统瘫痪等</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sz w:val="24"/>
                <w:szCs w:val="24"/>
              </w:rPr>
              <w:t>本项分值为4,3,2,1,0.5,0分</w:t>
            </w:r>
            <w:r>
              <w:rPr>
                <w:rFonts w:hint="eastAsia" w:ascii="仿宋_GB2312" w:hAnsi="仿宋_GB2312" w:eastAsia="仿宋_GB2312" w:cs="仿宋_GB2312"/>
                <w:color w:val="auto"/>
                <w:sz w:val="24"/>
                <w:szCs w:val="24"/>
              </w:rPr>
              <w:t>）</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eastAsia="zh-CN"/>
              </w:rPr>
            </w:pPr>
            <w:r>
              <w:rPr>
                <w:rFonts w:hint="eastAsia" w:ascii="仿宋_GB2312" w:hAnsi="仿宋_GB2312" w:eastAsia="仿宋_GB2312" w:cs="仿宋_GB2312"/>
                <w:color w:val="auto"/>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rPr>
              <w:t>人员培训</w:t>
            </w:r>
            <w:r>
              <w:rPr>
                <w:rFonts w:hint="eastAsia" w:ascii="仿宋_GB2312" w:hAnsi="仿宋_GB2312" w:eastAsia="仿宋_GB2312" w:cs="仿宋_GB2312"/>
                <w:color w:val="auto"/>
                <w:sz w:val="24"/>
                <w:szCs w:val="24"/>
                <w:lang w:val="en-US" w:eastAsia="zh-CN"/>
              </w:rPr>
              <w:t>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ind w:left="-107" w:leftChars="-51" w:firstLine="12" w:firstLineChars="5"/>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color w:val="auto"/>
                <w:sz w:val="24"/>
                <w:szCs w:val="24"/>
              </w:rPr>
              <w:t>人员培训</w:t>
            </w:r>
            <w:r>
              <w:rPr>
                <w:rFonts w:hint="eastAsia" w:ascii="仿宋_GB2312" w:hAnsi="仿宋_GB2312" w:eastAsia="仿宋_GB2312" w:cs="仿宋_GB2312"/>
                <w:color w:val="auto"/>
                <w:sz w:val="24"/>
                <w:szCs w:val="24"/>
                <w:lang w:val="en-US" w:eastAsia="zh-CN"/>
              </w:rPr>
              <w:t>方案，</w:t>
            </w:r>
            <w:r>
              <w:rPr>
                <w:rFonts w:hint="eastAsia" w:ascii="仿宋_GB2312" w:hAnsi="仿宋_GB2312" w:eastAsia="仿宋_GB2312" w:cs="仿宋_GB2312"/>
                <w:color w:val="auto"/>
                <w:sz w:val="24"/>
                <w:szCs w:val="24"/>
              </w:rPr>
              <w:t>包括</w:t>
            </w:r>
            <w:r>
              <w:rPr>
                <w:rFonts w:hint="eastAsia" w:ascii="仿宋_GB2312" w:hAnsi="仿宋_GB2312" w:eastAsia="仿宋_GB2312" w:cs="仿宋_GB2312"/>
                <w:color w:val="auto"/>
                <w:sz w:val="24"/>
                <w:szCs w:val="24"/>
                <w:lang w:val="en-US" w:eastAsia="zh-CN"/>
              </w:rPr>
              <w:t>但不限于</w:t>
            </w:r>
            <w:r>
              <w:rPr>
                <w:rFonts w:hint="eastAsia" w:ascii="仿宋_GB2312" w:hAnsi="仿宋_GB2312" w:eastAsia="仿宋_GB2312" w:cs="仿宋_GB2312"/>
                <w:color w:val="auto"/>
                <w:sz w:val="24"/>
                <w:szCs w:val="24"/>
              </w:rPr>
              <w:t>岗前培训</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在岗培训，有详细的年度培训计划</w:t>
            </w:r>
            <w:r>
              <w:rPr>
                <w:rFonts w:hint="eastAsia" w:ascii="仿宋_GB2312" w:hAnsi="仿宋_GB2312" w:eastAsia="仿宋_GB2312" w:cs="仿宋_GB2312"/>
                <w:color w:val="auto"/>
                <w:sz w:val="24"/>
                <w:szCs w:val="24"/>
                <w:highlight w:val="none"/>
                <w:lang w:val="zh-CN" w:eastAsia="zh-CN"/>
              </w:rPr>
              <w:t>包</w:t>
            </w:r>
            <w:r>
              <w:rPr>
                <w:rFonts w:hint="eastAsia" w:ascii="仿宋_GB2312" w:hAnsi="仿宋_GB2312" w:eastAsia="仿宋_GB2312" w:cs="仿宋_GB2312"/>
                <w:bCs/>
                <w:iCs/>
                <w:sz w:val="24"/>
                <w:szCs w:val="24"/>
                <w:highlight w:val="none"/>
                <w:lang w:val="en-US" w:eastAsia="zh-CN"/>
              </w:rPr>
              <w:t>以及</w:t>
            </w:r>
            <w:r>
              <w:rPr>
                <w:rFonts w:hint="eastAsia" w:ascii="仿宋_GB2312" w:hAnsi="仿宋_GB2312" w:eastAsia="仿宋_GB2312" w:cs="仿宋_GB2312"/>
                <w:color w:val="auto"/>
                <w:sz w:val="24"/>
                <w:szCs w:val="24"/>
                <w:highlight w:val="none"/>
                <w:lang w:val="zh-CN" w:eastAsia="zh-CN"/>
              </w:rPr>
              <w:t>培训师资、培训制度、培训内容等</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highlight w:val="none"/>
              </w:rPr>
              <w:t>(本项分值设置为4,3,2,1,0.5,0分)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ind w:left="-107" w:leftChars="-51" w:firstLine="12" w:firstLineChars="5"/>
              <w:jc w:val="center"/>
              <w:textAlignment w:val="auto"/>
              <w:rPr>
                <w:rFonts w:hint="eastAsia" w:ascii="仿宋_GB2312" w:hAnsi="仿宋_GB2312" w:eastAsia="仿宋_GB2312" w:cs="仿宋_GB2312"/>
                <w:bCs/>
                <w:iCs/>
                <w:color w:val="auto"/>
                <w:sz w:val="24"/>
                <w:szCs w:val="24"/>
                <w:highlight w:val="none"/>
              </w:rPr>
            </w:pPr>
            <w:r>
              <w:rPr>
                <w:rFonts w:hint="eastAsia" w:ascii="仿宋_GB2312" w:hAnsi="仿宋_GB2312" w:eastAsia="仿宋_GB2312" w:cs="仿宋_GB2312"/>
                <w:color w:val="auto"/>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rPr>
              <w:t>员工队伍稳定措施</w:t>
            </w:r>
            <w:r>
              <w:rPr>
                <w:rFonts w:hint="eastAsia" w:ascii="仿宋_GB2312" w:hAnsi="仿宋_GB2312" w:eastAsia="仿宋_GB2312" w:cs="仿宋_GB2312"/>
                <w:color w:val="auto"/>
                <w:sz w:val="24"/>
                <w:szCs w:val="24"/>
                <w:lang w:val="en-US" w:eastAsia="zh-CN"/>
              </w:rPr>
              <w:t>及承诺</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color w:val="auto"/>
                <w:sz w:val="24"/>
                <w:szCs w:val="24"/>
              </w:rPr>
              <w:t>员工队伍稳定措施</w:t>
            </w:r>
            <w:r>
              <w:rPr>
                <w:rFonts w:hint="eastAsia" w:ascii="仿宋_GB2312" w:hAnsi="仿宋_GB2312" w:eastAsia="仿宋_GB2312" w:cs="仿宋_GB2312"/>
                <w:color w:val="auto"/>
                <w:sz w:val="24"/>
                <w:szCs w:val="24"/>
                <w:lang w:val="en-US" w:eastAsia="zh-CN"/>
              </w:rPr>
              <w:t>及承诺，</w:t>
            </w:r>
            <w:r>
              <w:rPr>
                <w:rFonts w:hint="eastAsia" w:ascii="仿宋_GB2312" w:hAnsi="仿宋_GB2312" w:eastAsia="仿宋_GB2312" w:cs="仿宋_GB2312"/>
                <w:color w:val="auto"/>
                <w:sz w:val="24"/>
                <w:szCs w:val="24"/>
              </w:rPr>
              <w:t>包括</w:t>
            </w:r>
            <w:r>
              <w:rPr>
                <w:rFonts w:hint="eastAsia" w:ascii="仿宋_GB2312" w:hAnsi="仿宋_GB2312" w:eastAsia="仿宋_GB2312" w:cs="仿宋_GB2312"/>
                <w:color w:val="auto"/>
                <w:sz w:val="24"/>
                <w:szCs w:val="24"/>
                <w:highlight w:val="none"/>
                <w:lang w:val="zh-CN" w:eastAsia="zh-CN"/>
              </w:rPr>
              <w:t>但不限于员工各类福利待遇和员工激励机制</w:t>
            </w:r>
            <w:r>
              <w:rPr>
                <w:rFonts w:hint="eastAsia" w:ascii="仿宋_GB2312" w:hAnsi="仿宋_GB2312" w:eastAsia="仿宋_GB2312" w:cs="仿宋_GB2312"/>
                <w:color w:val="auto"/>
                <w:sz w:val="24"/>
                <w:szCs w:val="24"/>
                <w:highlight w:val="none"/>
                <w:lang w:eastAsia="zh-CN"/>
              </w:rPr>
              <w:t>等方面</w:t>
            </w:r>
            <w:r>
              <w:rPr>
                <w:rFonts w:hint="eastAsia" w:ascii="仿宋_GB2312" w:hAnsi="仿宋_GB2312" w:eastAsia="仿宋_GB2312" w:cs="仿宋_GB2312"/>
                <w:color w:val="auto"/>
                <w:sz w:val="24"/>
                <w:szCs w:val="24"/>
                <w:highlight w:val="none"/>
              </w:rPr>
              <w:t>。(本项分值设置为4,3,2,1,0.5,0分)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rPr>
            </w:pPr>
            <w:r>
              <w:rPr>
                <w:rFonts w:hint="eastAsia" w:ascii="仿宋_GB2312" w:hAnsi="仿宋_GB2312" w:eastAsia="仿宋_GB2312" w:cs="仿宋_GB2312"/>
                <w:color w:val="auto"/>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交接过渡</w:t>
            </w:r>
          </w:p>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rPr>
              <w:t>工作方案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投标人提供交接过渡工作方案</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bCs/>
                <w:iCs/>
                <w:sz w:val="24"/>
                <w:szCs w:val="24"/>
                <w:highlight w:val="none"/>
              </w:rPr>
              <w:t>包</w:t>
            </w:r>
            <w:r>
              <w:rPr>
                <w:rFonts w:hint="eastAsia" w:ascii="仿宋_GB2312" w:hAnsi="仿宋_GB2312" w:eastAsia="仿宋_GB2312" w:cs="仿宋_GB2312"/>
                <w:bCs/>
                <w:iCs/>
                <w:sz w:val="24"/>
                <w:szCs w:val="24"/>
                <w:highlight w:val="none"/>
                <w:lang w:val="en-US" w:eastAsia="zh-CN"/>
              </w:rPr>
              <w:t>括</w:t>
            </w:r>
            <w:r>
              <w:rPr>
                <w:rFonts w:hint="eastAsia" w:ascii="仿宋_GB2312" w:hAnsi="仿宋_GB2312" w:eastAsia="仿宋_GB2312" w:cs="仿宋_GB2312"/>
                <w:bCs/>
                <w:iCs/>
                <w:sz w:val="24"/>
                <w:szCs w:val="24"/>
                <w:highlight w:val="none"/>
              </w:rPr>
              <w:t>但不限于人员安置、工作移交、设备</w:t>
            </w:r>
            <w:r>
              <w:rPr>
                <w:rFonts w:hint="eastAsia" w:ascii="仿宋_GB2312" w:hAnsi="仿宋_GB2312" w:eastAsia="仿宋_GB2312" w:cs="仿宋_GB2312"/>
                <w:bCs/>
                <w:iCs/>
                <w:sz w:val="24"/>
                <w:szCs w:val="24"/>
                <w:highlight w:val="none"/>
                <w:lang w:eastAsia="zh-CN"/>
              </w:rPr>
              <w:t>（物资）</w:t>
            </w:r>
            <w:r>
              <w:rPr>
                <w:rFonts w:hint="eastAsia" w:ascii="仿宋_GB2312" w:hAnsi="仿宋_GB2312" w:eastAsia="仿宋_GB2312" w:cs="仿宋_GB2312"/>
                <w:bCs/>
                <w:iCs/>
                <w:sz w:val="24"/>
                <w:szCs w:val="24"/>
                <w:highlight w:val="none"/>
              </w:rPr>
              <w:t>盘点交接、提前对接</w:t>
            </w:r>
            <w:r>
              <w:rPr>
                <w:rFonts w:hint="eastAsia" w:ascii="仿宋_GB2312" w:hAnsi="仿宋_GB2312" w:eastAsia="仿宋_GB2312" w:cs="仿宋_GB2312"/>
                <w:color w:val="auto"/>
                <w:sz w:val="24"/>
                <w:szCs w:val="24"/>
                <w:lang w:eastAsia="zh-CN"/>
              </w:rPr>
              <w:t>等方面</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highlight w:val="none"/>
              </w:rPr>
              <w:t>(本项分值设置为4,3,2,1,0.5,0分)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rPr>
            </w:pPr>
            <w:r>
              <w:rPr>
                <w:rFonts w:hint="eastAsia" w:ascii="仿宋_GB2312" w:hAnsi="仿宋_GB2312" w:eastAsia="仿宋_GB2312" w:cs="仿宋_GB2312"/>
                <w:color w:val="auto"/>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信息化服务方案</w:t>
            </w:r>
          </w:p>
        </w:tc>
        <w:tc>
          <w:tcPr>
            <w:tcW w:w="6416" w:type="dxa"/>
            <w:tcBorders>
              <w:left w:val="single" w:color="auto" w:sz="4" w:space="0"/>
            </w:tcBorders>
            <w:vAlign w:val="center"/>
          </w:tcPr>
          <w:p>
            <w:pPr>
              <w:pStyle w:val="493"/>
              <w:keepNext w:val="0"/>
              <w:keepLines w:val="0"/>
              <w:pageBreakBefore w:val="0"/>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b w:val="0"/>
                <w:bCs/>
                <w:color w:val="auto"/>
                <w:sz w:val="24"/>
                <w:szCs w:val="24"/>
                <w:highlight w:val="none"/>
              </w:rPr>
              <w:t>投标人提供信息化服务方案</w:t>
            </w: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iCs/>
                <w:sz w:val="24"/>
                <w:szCs w:val="24"/>
                <w:highlight w:val="none"/>
              </w:rPr>
              <w:t>包</w:t>
            </w:r>
            <w:r>
              <w:rPr>
                <w:rFonts w:hint="eastAsia" w:ascii="仿宋_GB2312" w:hAnsi="仿宋_GB2312" w:eastAsia="仿宋_GB2312" w:cs="仿宋_GB2312"/>
                <w:b w:val="0"/>
                <w:bCs/>
                <w:iCs/>
                <w:sz w:val="24"/>
                <w:szCs w:val="24"/>
                <w:highlight w:val="none"/>
                <w:lang w:val="en-US" w:eastAsia="zh-CN"/>
              </w:rPr>
              <w:t>括</w:t>
            </w:r>
            <w:r>
              <w:rPr>
                <w:rFonts w:hint="eastAsia" w:ascii="仿宋_GB2312" w:hAnsi="仿宋_GB2312" w:eastAsia="仿宋_GB2312" w:cs="仿宋_GB2312"/>
                <w:b w:val="0"/>
                <w:bCs/>
                <w:iCs/>
                <w:sz w:val="24"/>
                <w:szCs w:val="24"/>
                <w:highlight w:val="none"/>
              </w:rPr>
              <w:t>但不限于</w:t>
            </w:r>
            <w:r>
              <w:rPr>
                <w:rFonts w:hint="eastAsia" w:ascii="仿宋_GB2312" w:hAnsi="仿宋_GB2312" w:eastAsia="仿宋_GB2312" w:cs="仿宋_GB2312"/>
                <w:b w:val="0"/>
                <w:bCs/>
                <w:color w:val="auto"/>
                <w:kern w:val="0"/>
                <w:sz w:val="24"/>
                <w:szCs w:val="24"/>
                <w:highlight w:val="none"/>
              </w:rPr>
              <w:t>勤务运送中心信息化系统</w:t>
            </w:r>
            <w:r>
              <w:rPr>
                <w:rFonts w:hint="eastAsia" w:ascii="仿宋_GB2312" w:hAnsi="仿宋_GB2312" w:eastAsia="仿宋_GB2312" w:cs="仿宋_GB2312"/>
                <w:b w:val="0"/>
                <w:bCs/>
                <w:color w:val="auto"/>
                <w:kern w:val="0"/>
                <w:sz w:val="24"/>
                <w:szCs w:val="24"/>
                <w:highlight w:val="none"/>
                <w:lang w:eastAsia="zh-CN"/>
              </w:rPr>
              <w:t>，人员管理系统、培训、考勤等功能。</w:t>
            </w:r>
            <w:r>
              <w:rPr>
                <w:rFonts w:hint="eastAsia" w:ascii="仿宋_GB2312" w:hAnsi="仿宋_GB2312" w:eastAsia="仿宋_GB2312" w:cs="仿宋_GB2312"/>
                <w:b w:val="0"/>
                <w:bCs/>
                <w:color w:val="auto"/>
                <w:sz w:val="24"/>
                <w:szCs w:val="24"/>
              </w:rPr>
              <w:t>（</w:t>
            </w:r>
            <w:r>
              <w:rPr>
                <w:rFonts w:hint="eastAsia" w:ascii="仿宋_GB2312" w:hAnsi="仿宋_GB2312" w:eastAsia="仿宋_GB2312" w:cs="仿宋_GB2312"/>
                <w:b w:val="0"/>
                <w:bCs/>
                <w:sz w:val="24"/>
                <w:szCs w:val="24"/>
              </w:rPr>
              <w:t>本项分值为4，3,2,1,0.5,0分</w:t>
            </w:r>
            <w:r>
              <w:rPr>
                <w:rFonts w:hint="eastAsia" w:ascii="仿宋_GB2312" w:hAnsi="仿宋_GB2312" w:eastAsia="仿宋_GB2312" w:cs="仿宋_GB2312"/>
                <w:b w:val="0"/>
                <w:bCs/>
                <w:color w:val="auto"/>
                <w:sz w:val="24"/>
                <w:szCs w:val="24"/>
              </w:rPr>
              <w:t>）</w:t>
            </w:r>
            <w:r>
              <w:rPr>
                <w:rFonts w:hint="eastAsia" w:ascii="仿宋_GB2312" w:hAnsi="仿宋_GB2312" w:eastAsia="仿宋_GB2312" w:cs="仿宋_GB2312"/>
                <w:b w:val="0"/>
                <w:bCs/>
                <w:color w:val="auto"/>
                <w:kern w:val="0"/>
                <w:sz w:val="24"/>
                <w:szCs w:val="24"/>
                <w:highlight w:val="none"/>
                <w:lang w:eastAsia="zh-CN"/>
              </w:rPr>
              <w:t>（要求提供系统功能截图或者书面承诺函）</w:t>
            </w:r>
          </w:p>
        </w:tc>
        <w:tc>
          <w:tcPr>
            <w:tcW w:w="786" w:type="dxa"/>
            <w:tcBorders>
              <w:left w:val="single" w:color="auto" w:sz="4" w:space="0"/>
            </w:tcBorders>
            <w:vAlign w:val="center"/>
          </w:tcPr>
          <w:p>
            <w:pPr>
              <w:pStyle w:val="493"/>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bCs/>
                <w:iCs/>
                <w:color w:val="auto"/>
                <w:sz w:val="24"/>
                <w:szCs w:val="24"/>
                <w:highlight w:val="none"/>
                <w:lang w:val="en-US" w:eastAsia="zh-CN"/>
              </w:rPr>
            </w:pPr>
            <w:r>
              <w:rPr>
                <w:rFonts w:hint="eastAsia" w:ascii="仿宋_GB2312" w:hAnsi="仿宋_GB2312" w:eastAsia="仿宋_GB2312" w:cs="仿宋_GB2312"/>
                <w:b w:val="0"/>
                <w:bCs w:val="0"/>
                <w:iCs/>
                <w:color w:val="auto"/>
                <w:sz w:val="24"/>
                <w:szCs w:val="24"/>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14</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信息保</w:t>
            </w:r>
          </w:p>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障措施</w:t>
            </w:r>
          </w:p>
        </w:tc>
        <w:tc>
          <w:tcPr>
            <w:tcW w:w="641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投标人提供信息保障措施</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b w:val="0"/>
                <w:bCs/>
                <w:color w:val="auto"/>
                <w:sz w:val="24"/>
                <w:szCs w:val="24"/>
                <w:lang w:val="en-US" w:eastAsia="zh-CN"/>
              </w:rPr>
              <w:t>包</w:t>
            </w:r>
            <w:r>
              <w:rPr>
                <w:rFonts w:hint="eastAsia" w:ascii="仿宋_GB2312" w:hAnsi="仿宋_GB2312" w:eastAsia="仿宋_GB2312" w:cs="仿宋_GB2312"/>
                <w:b w:val="0"/>
                <w:bCs w:val="0"/>
                <w:iCs/>
                <w:sz w:val="24"/>
                <w:szCs w:val="24"/>
                <w:highlight w:val="none"/>
                <w:lang w:val="en-US" w:eastAsia="zh-CN"/>
              </w:rPr>
              <w:t>括</w:t>
            </w:r>
            <w:r>
              <w:rPr>
                <w:rFonts w:hint="eastAsia" w:ascii="仿宋_GB2312" w:hAnsi="仿宋_GB2312" w:eastAsia="仿宋_GB2312" w:cs="仿宋_GB2312"/>
                <w:color w:val="000000"/>
                <w:sz w:val="24"/>
                <w:szCs w:val="24"/>
              </w:rPr>
              <w:t>但不限于</w:t>
            </w:r>
            <w:r>
              <w:rPr>
                <w:rFonts w:hint="eastAsia" w:ascii="仿宋_GB2312" w:hAnsi="仿宋_GB2312" w:eastAsia="仿宋_GB2312" w:cs="仿宋_GB2312"/>
                <w:color w:val="000000"/>
                <w:sz w:val="24"/>
                <w:szCs w:val="24"/>
                <w:lang w:eastAsia="zh-CN"/>
              </w:rPr>
              <w:t>人员管理、运送服务方案、工作流程、工作职责</w:t>
            </w:r>
            <w:r>
              <w:rPr>
                <w:rFonts w:hint="eastAsia" w:ascii="仿宋_GB2312" w:hAnsi="仿宋_GB2312" w:eastAsia="仿宋_GB2312" w:cs="仿宋_GB2312"/>
                <w:b w:val="0"/>
                <w:bCs/>
                <w:color w:val="auto"/>
                <w:sz w:val="24"/>
                <w:szCs w:val="24"/>
              </w:rPr>
              <w:t>等方面</w:t>
            </w:r>
            <w:r>
              <w:rPr>
                <w:rFonts w:hint="eastAsia" w:ascii="仿宋_GB2312" w:hAnsi="仿宋_GB2312" w:eastAsia="仿宋_GB2312" w:cs="仿宋_GB2312"/>
                <w:color w:val="auto"/>
                <w:sz w:val="24"/>
                <w:szCs w:val="24"/>
                <w:highlight w:val="none"/>
              </w:rPr>
              <w:t>。(本项分值设置为4,3,2,1,0.5,0分)</w:t>
            </w:r>
          </w:p>
        </w:tc>
        <w:tc>
          <w:tcPr>
            <w:tcW w:w="786" w:type="dxa"/>
            <w:tcBorders>
              <w:left w:val="single" w:color="auto" w:sz="4" w:space="0"/>
            </w:tcBorders>
            <w:vAlign w:val="center"/>
          </w:tcPr>
          <w:p>
            <w:pPr>
              <w:keepNext w:val="0"/>
              <w:keepLines w:val="0"/>
              <w:pageBreakBefore w:val="0"/>
              <w:numPr>
                <w:ilvl w:val="-1"/>
                <w:numId w:val="0"/>
              </w:numPr>
              <w:kinsoku/>
              <w:wordWrap/>
              <w:overflowPunct/>
              <w:topLinePunct w:val="0"/>
              <w:autoSpaceDE/>
              <w:autoSpaceDN/>
              <w:bidi w:val="0"/>
              <w:adjustRightInd w:val="0"/>
              <w:spacing w:line="240" w:lineRule="auto"/>
              <w:ind w:left="0" w:leftChars="0" w:firstLine="0" w:firstLineChars="0"/>
              <w:jc w:val="center"/>
              <w:textAlignment w:val="auto"/>
              <w:rPr>
                <w:rFonts w:hint="eastAsia" w:ascii="仿宋_GB2312" w:hAnsi="仿宋_GB2312" w:eastAsia="仿宋_GB2312" w:cs="仿宋_GB2312"/>
                <w:bCs/>
                <w:iCs/>
                <w:color w:val="auto"/>
                <w:sz w:val="24"/>
                <w:szCs w:val="24"/>
                <w:highlight w:val="none"/>
                <w:lang w:eastAsia="zh-CN"/>
              </w:rPr>
            </w:pPr>
            <w:r>
              <w:rPr>
                <w:rFonts w:hint="eastAsia" w:ascii="仿宋_GB2312" w:hAnsi="仿宋_GB2312" w:eastAsia="仿宋_GB2312" w:cs="仿宋_GB2312"/>
                <w:color w:val="auto"/>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15</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Cs/>
                <w:iCs/>
                <w:color w:val="auto"/>
                <w:sz w:val="24"/>
                <w:szCs w:val="24"/>
              </w:rPr>
              <w:t>垃圾分类优化方案</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bCs/>
                <w:iCs/>
                <w:color w:val="auto"/>
                <w:sz w:val="24"/>
                <w:szCs w:val="24"/>
              </w:rPr>
              <w:t>垃圾分类优化方案</w:t>
            </w:r>
            <w:r>
              <w:rPr>
                <w:rFonts w:hint="eastAsia" w:ascii="仿宋_GB2312" w:hAnsi="仿宋_GB2312" w:eastAsia="仿宋_GB2312" w:cs="仿宋_GB2312"/>
                <w:bCs/>
                <w:iCs/>
                <w:color w:val="auto"/>
                <w:sz w:val="24"/>
                <w:szCs w:val="24"/>
                <w:lang w:eastAsia="zh-CN"/>
              </w:rPr>
              <w:t>，</w:t>
            </w:r>
            <w:r>
              <w:rPr>
                <w:rFonts w:hint="eastAsia" w:ascii="仿宋_GB2312" w:hAnsi="仿宋_GB2312" w:eastAsia="仿宋_GB2312" w:cs="仿宋_GB2312"/>
                <w:color w:val="000000" w:themeColor="text1"/>
                <w:sz w:val="24"/>
                <w:szCs w:val="24"/>
                <w14:textFill>
                  <w14:solidFill>
                    <w14:schemeClr w14:val="tx1"/>
                  </w14:solidFill>
                </w14:textFill>
              </w:rPr>
              <w:t>包</w:t>
            </w:r>
            <w:r>
              <w:rPr>
                <w:rFonts w:hint="eastAsia" w:ascii="仿宋_GB2312" w:hAnsi="仿宋_GB2312" w:eastAsia="仿宋_GB2312" w:cs="仿宋_GB2312"/>
                <w:b w:val="0"/>
                <w:bCs w:val="0"/>
                <w:iCs/>
                <w:sz w:val="24"/>
                <w:szCs w:val="24"/>
                <w:highlight w:val="none"/>
                <w:lang w:val="en-US" w:eastAsia="zh-CN"/>
              </w:rPr>
              <w:t>括</w:t>
            </w:r>
            <w:r>
              <w:rPr>
                <w:rFonts w:hint="eastAsia" w:ascii="仿宋_GB2312" w:hAnsi="仿宋_GB2312" w:eastAsia="仿宋_GB2312" w:cs="仿宋_GB2312"/>
                <w:color w:val="000000" w:themeColor="text1"/>
                <w:sz w:val="24"/>
                <w:szCs w:val="24"/>
                <w14:textFill>
                  <w14:solidFill>
                    <w14:schemeClr w14:val="tx1"/>
                  </w14:solidFill>
                </w14:textFill>
              </w:rPr>
              <w:t>但不限于</w:t>
            </w:r>
            <w:r>
              <w:rPr>
                <w:rFonts w:hint="eastAsia" w:ascii="仿宋_GB2312" w:hAnsi="仿宋_GB2312" w:eastAsia="仿宋_GB2312" w:cs="仿宋_GB2312"/>
                <w:color w:val="000000" w:themeColor="text1"/>
                <w:kern w:val="0"/>
                <w:sz w:val="24"/>
                <w:szCs w:val="24"/>
                <w14:textFill>
                  <w14:solidFill>
                    <w14:schemeClr w14:val="tx1"/>
                  </w14:solidFill>
                </w14:textFill>
              </w:rPr>
              <w:t>垃圾、废弃物清理</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14:textFill>
                  <w14:solidFill>
                    <w14:schemeClr w14:val="tx1"/>
                  </w14:solidFill>
                </w14:textFill>
              </w:rPr>
              <w:t>垃圾分类</w:t>
            </w: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和</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收集、</w:t>
            </w:r>
            <w:r>
              <w:rPr>
                <w:rFonts w:hint="eastAsia" w:ascii="仿宋_GB2312" w:hAnsi="仿宋_GB2312" w:eastAsia="仿宋_GB2312" w:cs="仿宋_GB2312"/>
                <w:color w:val="000000" w:themeColor="text1"/>
                <w:kern w:val="0"/>
                <w:sz w:val="24"/>
                <w:szCs w:val="24"/>
                <w14:textFill>
                  <w14:solidFill>
                    <w14:schemeClr w14:val="tx1"/>
                  </w14:solidFill>
                </w14:textFill>
              </w:rPr>
              <w:t>垃圾运输处置</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特别对医疗垃圾收集运送方案、个人防护及清洁消毒</w:t>
            </w:r>
            <w:r>
              <w:rPr>
                <w:rFonts w:hint="eastAsia" w:ascii="仿宋_GB2312" w:hAnsi="仿宋_GB2312" w:eastAsia="仿宋_GB2312" w:cs="仿宋_GB2312"/>
                <w:b w:val="0"/>
                <w:bCs/>
                <w:color w:val="auto"/>
                <w:sz w:val="24"/>
                <w:szCs w:val="24"/>
              </w:rPr>
              <w:t>等方面</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highlight w:val="none"/>
              </w:rPr>
              <w:t>(本项分值设置为4,3,2,1,0.5,0分)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Cs/>
                <w:iCs/>
                <w:color w:val="auto"/>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16</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rPr>
              <w:t>集中清洗消毒方案及保障措施</w:t>
            </w:r>
          </w:p>
        </w:tc>
        <w:tc>
          <w:tcPr>
            <w:tcW w:w="6416" w:type="dxa"/>
            <w:tcBorders>
              <w:left w:val="single" w:color="auto" w:sz="4" w:space="0"/>
            </w:tcBorders>
            <w:vAlign w:val="center"/>
          </w:tcPr>
          <w:p>
            <w:pPr>
              <w:keepNext w:val="0"/>
              <w:keepLines w:val="0"/>
              <w:pageBreakBefore w:val="0"/>
              <w:widowControl/>
              <w:kinsoku/>
              <w:wordWrap/>
              <w:overflowPunct/>
              <w:topLinePunct w:val="0"/>
              <w:autoSpaceDE/>
              <w:autoSpaceDN/>
              <w:bidi w:val="0"/>
              <w:adjustRightInd w:val="0"/>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color w:val="auto"/>
                <w:sz w:val="24"/>
                <w:szCs w:val="24"/>
              </w:rPr>
              <w:t>集中清洗消毒方案及保障措施</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b w:val="0"/>
                <w:bCs/>
                <w:color w:val="auto"/>
                <w:sz w:val="24"/>
                <w:szCs w:val="24"/>
                <w:lang w:val="en-US" w:eastAsia="zh-CN"/>
              </w:rPr>
              <w:t>包</w:t>
            </w:r>
            <w:r>
              <w:rPr>
                <w:rFonts w:hint="eastAsia" w:ascii="仿宋_GB2312" w:hAnsi="仿宋_GB2312" w:eastAsia="仿宋_GB2312" w:cs="仿宋_GB2312"/>
                <w:b w:val="0"/>
                <w:bCs w:val="0"/>
                <w:iCs/>
                <w:sz w:val="24"/>
                <w:szCs w:val="24"/>
                <w:highlight w:val="none"/>
                <w:lang w:val="en-US" w:eastAsia="zh-CN"/>
              </w:rPr>
              <w:t>括</w:t>
            </w:r>
            <w:r>
              <w:rPr>
                <w:rFonts w:hint="eastAsia" w:ascii="仿宋_GB2312" w:hAnsi="仿宋_GB2312" w:eastAsia="仿宋_GB2312" w:cs="仿宋_GB2312"/>
                <w:b w:val="0"/>
                <w:bCs/>
                <w:color w:val="auto"/>
                <w:sz w:val="24"/>
                <w:szCs w:val="24"/>
                <w:lang w:val="en-US" w:eastAsia="zh-CN"/>
              </w:rPr>
              <w:t>但不限于区域分区管理、清洗物的回收、分类、清洗（清毒）、分发</w:t>
            </w:r>
            <w:r>
              <w:rPr>
                <w:rFonts w:hint="eastAsia" w:ascii="仿宋_GB2312" w:hAnsi="仿宋_GB2312" w:eastAsia="仿宋_GB2312" w:cs="仿宋_GB2312"/>
                <w:b w:val="0"/>
                <w:bCs/>
                <w:color w:val="auto"/>
                <w:sz w:val="24"/>
                <w:szCs w:val="24"/>
              </w:rPr>
              <w:t>等方面（</w:t>
            </w:r>
            <w:r>
              <w:rPr>
                <w:rFonts w:hint="eastAsia" w:ascii="仿宋_GB2312" w:hAnsi="仿宋_GB2312" w:eastAsia="仿宋_GB2312" w:cs="仿宋_GB2312"/>
                <w:sz w:val="24"/>
                <w:szCs w:val="24"/>
              </w:rPr>
              <w:t>本项分值为</w:t>
            </w:r>
            <w:r>
              <w:rPr>
                <w:rFonts w:hint="eastAsia" w:ascii="仿宋_GB2312" w:hAnsi="仿宋_GB2312" w:eastAsia="仿宋_GB2312" w:cs="仿宋_GB2312"/>
                <w:sz w:val="24"/>
                <w:szCs w:val="24"/>
                <w:lang w:val="en-US" w:eastAsia="zh-CN"/>
              </w:rPr>
              <w:t>5，4，</w:t>
            </w:r>
            <w:r>
              <w:rPr>
                <w:rFonts w:hint="eastAsia" w:ascii="仿宋_GB2312" w:hAnsi="仿宋_GB2312" w:eastAsia="仿宋_GB2312" w:cs="仿宋_GB2312"/>
                <w:sz w:val="24"/>
                <w:szCs w:val="24"/>
              </w:rPr>
              <w:t>3,2,1,0.5,0分</w:t>
            </w:r>
            <w:r>
              <w:rPr>
                <w:rFonts w:hint="eastAsia" w:ascii="仿宋_GB2312" w:hAnsi="仿宋_GB2312" w:eastAsia="仿宋_GB2312" w:cs="仿宋_GB2312"/>
                <w:b w:val="0"/>
                <w:bCs/>
                <w:color w:val="auto"/>
                <w:sz w:val="24"/>
                <w:szCs w:val="24"/>
              </w:rPr>
              <w:t>）</w:t>
            </w:r>
          </w:p>
        </w:tc>
        <w:tc>
          <w:tcPr>
            <w:tcW w:w="786" w:type="dxa"/>
            <w:tcBorders>
              <w:left w:val="single" w:color="auto" w:sz="4" w:space="0"/>
            </w:tcBorders>
            <w:vAlign w:val="center"/>
          </w:tcPr>
          <w:p>
            <w:pPr>
              <w:keepNext w:val="0"/>
              <w:keepLines w:val="0"/>
              <w:pageBreakBefore w:val="0"/>
              <w:numPr>
                <w:ilvl w:val="-1"/>
                <w:numId w:val="0"/>
              </w:numPr>
              <w:kinsoku/>
              <w:wordWrap/>
              <w:overflowPunct/>
              <w:topLinePunct w:val="0"/>
              <w:autoSpaceDE/>
              <w:autoSpaceDN/>
              <w:bidi w:val="0"/>
              <w:adjustRightInd w:val="0"/>
              <w:spacing w:line="240" w:lineRule="auto"/>
              <w:ind w:left="0" w:leftChars="0" w:firstLine="0" w:firstLine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17</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地面保养、公厕固定人员定时巡扫及其他服务优化方案</w:t>
            </w:r>
          </w:p>
        </w:tc>
        <w:tc>
          <w:tcPr>
            <w:tcW w:w="6416" w:type="dxa"/>
            <w:tcBorders>
              <w:left w:val="single" w:color="auto" w:sz="4" w:space="0"/>
            </w:tcBorders>
            <w:vAlign w:val="center"/>
          </w:tcPr>
          <w:p>
            <w:pPr>
              <w:keepNext w:val="0"/>
              <w:keepLines w:val="0"/>
              <w:pageBreakBefore w:val="0"/>
              <w:numPr>
                <w:ilvl w:val="-1"/>
                <w:numId w:val="0"/>
              </w:numPr>
              <w:kinsoku/>
              <w:wordWrap/>
              <w:overflowPunct/>
              <w:topLinePunct w:val="0"/>
              <w:autoSpaceDE/>
              <w:autoSpaceDN/>
              <w:bidi w:val="0"/>
              <w:adjustRightInd w:val="0"/>
              <w:spacing w:line="240" w:lineRule="auto"/>
              <w:ind w:left="0" w:leftChars="0" w:firstLine="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r>
              <w:rPr>
                <w:rFonts w:hint="eastAsia" w:ascii="仿宋_GB2312" w:hAnsi="仿宋_GB2312" w:eastAsia="仿宋_GB2312" w:cs="仿宋_GB2312"/>
                <w:color w:val="auto"/>
                <w:sz w:val="24"/>
                <w:szCs w:val="24"/>
              </w:rPr>
              <w:t>地面保养、公厕</w:t>
            </w:r>
            <w:r>
              <w:rPr>
                <w:rFonts w:hint="eastAsia" w:ascii="仿宋_GB2312" w:hAnsi="仿宋_GB2312" w:eastAsia="仿宋_GB2312" w:cs="仿宋_GB2312"/>
                <w:color w:val="auto"/>
                <w:sz w:val="24"/>
                <w:szCs w:val="24"/>
                <w:lang w:eastAsia="zh-CN"/>
              </w:rPr>
              <w:t>固定人员</w:t>
            </w:r>
            <w:r>
              <w:rPr>
                <w:rFonts w:hint="eastAsia" w:ascii="仿宋_GB2312" w:hAnsi="仿宋_GB2312" w:eastAsia="仿宋_GB2312" w:cs="仿宋_GB2312"/>
                <w:color w:val="auto"/>
                <w:sz w:val="24"/>
                <w:szCs w:val="24"/>
              </w:rPr>
              <w:t>定时巡扫及其他服务优化方案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包</w:t>
            </w:r>
            <w:r>
              <w:rPr>
                <w:rFonts w:hint="eastAsia" w:ascii="仿宋_GB2312" w:hAnsi="仿宋_GB2312" w:eastAsia="仿宋_GB2312" w:cs="仿宋_GB2312"/>
                <w:b w:val="0"/>
                <w:bCs w:val="0"/>
                <w:iCs/>
                <w:sz w:val="24"/>
                <w:szCs w:val="24"/>
                <w:highlight w:val="none"/>
                <w:lang w:val="en-US" w:eastAsia="zh-CN"/>
              </w:rPr>
              <w:t>括</w:t>
            </w:r>
            <w:r>
              <w:rPr>
                <w:rFonts w:hint="eastAsia" w:ascii="仿宋_GB2312" w:hAnsi="仿宋_GB2312" w:eastAsia="仿宋_GB2312" w:cs="仿宋_GB2312"/>
                <w:b w:val="0"/>
                <w:bCs/>
                <w:color w:val="auto"/>
                <w:sz w:val="24"/>
                <w:szCs w:val="24"/>
                <w:lang w:val="en-US" w:eastAsia="zh-CN"/>
              </w:rPr>
              <w:t>但不限于日常工作计划、各地面清洗养护标准、巡查工作制度、落实制度</w:t>
            </w:r>
            <w:r>
              <w:rPr>
                <w:rFonts w:hint="eastAsia" w:ascii="仿宋_GB2312" w:hAnsi="仿宋_GB2312" w:eastAsia="仿宋_GB2312" w:cs="仿宋_GB2312"/>
                <w:b w:val="0"/>
                <w:bCs/>
                <w:color w:val="auto"/>
                <w:sz w:val="24"/>
                <w:szCs w:val="24"/>
              </w:rPr>
              <w:t>等方面</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highlight w:val="none"/>
              </w:rPr>
              <w:t>(本项分值设置为4,3,2,1,0.5,0分)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ind w:left="0" w:leftChars="0" w:firstLine="0" w:firstLineChars="0"/>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18</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highlight w:val="none"/>
              </w:rPr>
              <w:t>主要设备方案</w:t>
            </w:r>
          </w:p>
        </w:tc>
        <w:tc>
          <w:tcPr>
            <w:tcW w:w="6416" w:type="dxa"/>
            <w:tcBorders>
              <w:left w:val="single" w:color="auto" w:sz="4" w:space="0"/>
            </w:tcBorders>
            <w:vAlign w:val="center"/>
          </w:tcPr>
          <w:p>
            <w:pPr>
              <w:keepNext w:val="0"/>
              <w:keepLines w:val="0"/>
              <w:pageBreakBefore w:val="0"/>
              <w:numPr>
                <w:ilvl w:val="-1"/>
                <w:numId w:val="0"/>
              </w:numPr>
              <w:kinsoku/>
              <w:wordWrap/>
              <w:overflowPunct/>
              <w:topLinePunct w:val="0"/>
              <w:autoSpaceDE/>
              <w:autoSpaceDN/>
              <w:bidi w:val="0"/>
              <w:adjustRightInd w:val="0"/>
              <w:spacing w:line="240" w:lineRule="auto"/>
              <w:ind w:left="0" w:leftChars="0" w:firstLine="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投标人提供满足项目需求的主要设备</w:t>
            </w:r>
            <w:r>
              <w:rPr>
                <w:rFonts w:hint="eastAsia" w:ascii="仿宋_GB2312" w:hAnsi="仿宋_GB2312" w:eastAsia="仿宋_GB2312" w:cs="仿宋_GB2312"/>
                <w:color w:val="auto"/>
                <w:sz w:val="24"/>
                <w:szCs w:val="24"/>
                <w:highlight w:val="none"/>
                <w:lang w:val="en-US" w:eastAsia="zh-CN"/>
              </w:rPr>
              <w:t>方案，主要设备可参见“主要设备配置推荐表”</w:t>
            </w:r>
            <w:r>
              <w:rPr>
                <w:rFonts w:hint="eastAsia" w:ascii="仿宋_GB2312" w:hAnsi="仿宋_GB2312" w:eastAsia="仿宋_GB2312" w:cs="仿宋_GB2312"/>
                <w:color w:val="auto"/>
                <w:sz w:val="24"/>
                <w:szCs w:val="24"/>
                <w:highlight w:val="none"/>
              </w:rPr>
              <w:t>，包括但不限于投标人自有或租赁相关保洁、养护设备情况，提供的办公用具、员工服装、易耗品等。(本项分值设置为5,4,3,2,1,0.5,0分)</w:t>
            </w:r>
          </w:p>
          <w:p>
            <w:pPr>
              <w:keepNext w:val="0"/>
              <w:keepLines w:val="0"/>
              <w:pageBreakBefore w:val="0"/>
              <w:numPr>
                <w:ilvl w:val="-1"/>
                <w:numId w:val="0"/>
              </w:numPr>
              <w:kinsoku/>
              <w:wordWrap/>
              <w:overflowPunct/>
              <w:topLinePunct w:val="0"/>
              <w:autoSpaceDE/>
              <w:autoSpaceDN/>
              <w:bidi w:val="0"/>
              <w:adjustRightInd w:val="0"/>
              <w:spacing w:line="240" w:lineRule="auto"/>
              <w:ind w:left="0" w:leftChars="0" w:firstLine="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注：提供设备清单、设备购置发票复印件和设备照片（如为租赁设备的，提供设备租赁合同复印件和设备照片）均需加盖投标人公章，不提供不得分。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ind w:left="0" w:leftChars="0" w:firstLine="0" w:firstLineChars="0"/>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811"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19</w:t>
            </w:r>
          </w:p>
        </w:tc>
        <w:tc>
          <w:tcPr>
            <w:tcW w:w="1413"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服务承诺及优惠承诺</w:t>
            </w:r>
          </w:p>
        </w:tc>
        <w:tc>
          <w:tcPr>
            <w:tcW w:w="641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投标人提供服务承诺及优惠承诺，包含但不限于延伸服务、便利服务等特色服务，其他优惠承诺(不包括价格优惠)等</w:t>
            </w:r>
            <w:r>
              <w:rPr>
                <w:rFonts w:hint="eastAsia" w:ascii="仿宋_GB2312" w:hAnsi="仿宋_GB2312" w:eastAsia="仿宋_GB2312" w:cs="仿宋_GB2312"/>
                <w:color w:val="auto"/>
                <w:sz w:val="24"/>
                <w:szCs w:val="24"/>
                <w:highlight w:val="none"/>
                <w:lang w:eastAsia="zh-CN"/>
              </w:rPr>
              <w:t>内容</w:t>
            </w:r>
            <w:r>
              <w:rPr>
                <w:rFonts w:hint="eastAsia" w:ascii="仿宋_GB2312" w:hAnsi="仿宋_GB2312" w:eastAsia="仿宋_GB2312" w:cs="仿宋_GB2312"/>
                <w:color w:val="auto"/>
                <w:sz w:val="24"/>
                <w:szCs w:val="24"/>
                <w:highlight w:val="none"/>
              </w:rPr>
              <w:t>。(本项分值设置为4,3,2,1,0.5,0分)</w:t>
            </w:r>
          </w:p>
        </w:tc>
        <w:tc>
          <w:tcPr>
            <w:tcW w:w="786" w:type="dxa"/>
            <w:tcBorders>
              <w:left w:val="single" w:color="auto" w:sz="4" w:space="0"/>
            </w:tcBorders>
            <w:vAlign w:val="center"/>
          </w:tcPr>
          <w:p>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Cs/>
                <w:iCs/>
                <w:color w:val="auto"/>
                <w:sz w:val="24"/>
                <w:szCs w:val="24"/>
                <w:highlight w:val="none"/>
                <w:lang w:val="en-US" w:eastAsia="zh-CN"/>
              </w:rPr>
              <w:t>4</w:t>
            </w:r>
          </w:p>
        </w:tc>
      </w:tr>
    </w:tbl>
    <w:p>
      <w:pPr>
        <w:keepNext w:val="0"/>
        <w:keepLines w:val="0"/>
        <w:pageBreakBefore w:val="0"/>
        <w:kinsoku/>
        <w:wordWrap w:val="0"/>
        <w:overflowPunct/>
        <w:topLinePunct w:val="0"/>
        <w:bidi w:val="0"/>
        <w:adjustRightInd w:val="0"/>
        <w:snapToGrid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0"/>
          <w:szCs w:val="20"/>
          <w:highlight w:val="none"/>
          <w:shd w:val="clear" w:color="auto" w:fill="FFFFFF"/>
        </w:rPr>
        <w:t> </w:t>
      </w: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pPr>
        <w:keepNext w:val="0"/>
        <w:keepLines w:val="0"/>
        <w:pageBreakBefore w:val="0"/>
        <w:kinsoku/>
        <w:wordWrap w:val="0"/>
        <w:overflowPunct/>
        <w:topLinePunct w:val="0"/>
        <w:bidi w:val="0"/>
        <w:adjustRightInd w:val="0"/>
        <w:spacing w:line="440" w:lineRule="exact"/>
        <w:ind w:firstLine="482" w:firstLineChars="200"/>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u w:val="single"/>
          <w:lang w:val="en-US" w:eastAsia="zh-CN"/>
        </w:rPr>
        <w:t>20</w:t>
      </w:r>
      <w:r>
        <w:rPr>
          <w:rFonts w:hint="eastAsia" w:ascii="仿宋" w:hAnsi="仿宋" w:eastAsia="仿宋" w:cs="仿宋"/>
          <w:b/>
          <w:bCs/>
          <w:iCs/>
          <w:color w:val="auto"/>
          <w:sz w:val="24"/>
          <w:highlight w:val="none"/>
        </w:rPr>
        <w:t>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u w:val="single"/>
          <w:lang w:val="en-US" w:eastAsia="zh-CN"/>
        </w:rPr>
        <w:t>20</w:t>
      </w:r>
    </w:p>
    <w:p>
      <w:pPr>
        <w:pStyle w:val="25"/>
        <w:kinsoku/>
        <w:wordWrap w:val="0"/>
        <w:overflowPunct/>
        <w:topLinePunct w:val="0"/>
        <w:bidi w:val="0"/>
        <w:adjustRightInd w:val="0"/>
        <w:snapToGrid w:val="0"/>
        <w:spacing w:line="360" w:lineRule="auto"/>
        <w:ind w:firstLine="0" w:firstLineChars="0"/>
        <w:rPr>
          <w:rFonts w:hint="eastAsia" w:ascii="仿宋" w:hAnsi="仿宋" w:eastAsia="仿宋" w:cs="仿宋"/>
          <w:color w:val="auto"/>
          <w:highlight w:val="none"/>
        </w:rPr>
      </w:pPr>
    </w:p>
    <w:p>
      <w:pPr>
        <w:widowControl/>
        <w:kinsoku/>
        <w:wordWrap w:val="0"/>
        <w:overflowPunct/>
        <w:topLinePunct w:val="0"/>
        <w:bidi w:val="0"/>
        <w:adjustRightInd/>
        <w:jc w:val="center"/>
        <w:rPr>
          <w:rFonts w:hint="eastAsia" w:ascii="仿宋" w:hAnsi="仿宋" w:eastAsia="仿宋" w:cs="仿宋"/>
          <w:b/>
          <w:color w:val="auto"/>
          <w:sz w:val="36"/>
          <w:szCs w:val="20"/>
          <w:highlight w:val="none"/>
        </w:rPr>
      </w:pPr>
    </w:p>
    <w:p>
      <w:pPr>
        <w:pStyle w:val="23"/>
        <w:kinsoku/>
        <w:wordWrap w:val="0"/>
        <w:overflowPunct/>
        <w:topLinePunct w:val="0"/>
        <w:autoSpaceDE w:val="0"/>
        <w:autoSpaceDN w:val="0"/>
        <w:bidi w:val="0"/>
        <w:rPr>
          <w:rFonts w:hint="eastAsia" w:ascii="仿宋" w:hAnsi="仿宋" w:eastAsia="仿宋" w:cs="仿宋"/>
          <w:b/>
          <w:color w:val="auto"/>
          <w:sz w:val="36"/>
          <w:szCs w:val="20"/>
          <w:highlight w:val="none"/>
        </w:rPr>
      </w:pPr>
    </w:p>
    <w:p>
      <w:pPr>
        <w:kinsoku/>
        <w:wordWrap w:val="0"/>
        <w:overflowPunct/>
        <w:topLinePunct w:val="0"/>
        <w:bidi w:val="0"/>
        <w:rPr>
          <w:rFonts w:hint="eastAsia" w:ascii="仿宋" w:hAnsi="仿宋" w:eastAsia="仿宋" w:cs="仿宋"/>
          <w:b/>
          <w:color w:val="auto"/>
          <w:sz w:val="36"/>
          <w:szCs w:val="20"/>
          <w:highlight w:val="none"/>
        </w:rPr>
      </w:pPr>
    </w:p>
    <w:p>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w:t>
      </w:r>
      <w:bookmarkEnd w:id="39"/>
      <w:r>
        <w:rPr>
          <w:rFonts w:hint="eastAsia" w:ascii="仿宋" w:hAnsi="仿宋" w:eastAsia="仿宋" w:cs="仿宋"/>
          <w:b/>
          <w:color w:val="auto"/>
          <w:sz w:val="36"/>
          <w:szCs w:val="20"/>
          <w:highlight w:val="none"/>
        </w:rPr>
        <w:t xml:space="preserve"> </w:t>
      </w:r>
      <w:bookmarkEnd w:id="40"/>
      <w:r>
        <w:rPr>
          <w:rFonts w:hint="eastAsia" w:ascii="仿宋" w:hAnsi="仿宋" w:eastAsia="仿宋" w:cs="仿宋"/>
          <w:b/>
          <w:color w:val="auto"/>
          <w:sz w:val="36"/>
          <w:szCs w:val="20"/>
          <w:highlight w:val="none"/>
        </w:rPr>
        <w:t>投标文件及其附件格式</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pPr>
        <w:pStyle w:val="23"/>
        <w:kinsoku/>
        <w:wordWrap w:val="0"/>
        <w:overflowPunct/>
        <w:topLinePunct w:val="0"/>
        <w:autoSpaceDE w:val="0"/>
        <w:autoSpaceDN w:val="0"/>
        <w:bidi w:val="0"/>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绍兴大学附属医院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sz w:val="24"/>
          <w:highlight w:val="none"/>
        </w:rPr>
        <w:t>：</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绍兴大学附属医院2026-2027年绍兴大学附属医院物业保洁服务项目 </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330600263100010000055-2026-07-0060</w:t>
      </w:r>
      <w:r>
        <w:rPr>
          <w:rFonts w:hint="eastAsia" w:ascii="仿宋" w:hAnsi="仿宋" w:eastAsia="仿宋" w:cs="仿宋"/>
          <w:color w:val="auto"/>
          <w:sz w:val="24"/>
          <w:highlight w:val="none"/>
        </w:rPr>
        <w:t>】政府采购活动，郑重承诺：</w:t>
      </w:r>
    </w:p>
    <w:p>
      <w:pPr>
        <w:kinsoku/>
        <w:wordWrap w:val="0"/>
        <w:overflowPunct/>
        <w:topLinePunct w:val="0"/>
        <w:bidi w:val="0"/>
        <w:adjustRightInd w:val="0"/>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pPr>
        <w:kinsoku/>
        <w:wordWrap w:val="0"/>
        <w:overflowPunct/>
        <w:topLinePunct w:val="0"/>
        <w:bidi w:val="0"/>
        <w:adjustRightInd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w:t>
      </w:r>
      <w:r>
        <w:rPr>
          <w:rFonts w:hint="eastAsia" w:ascii="仿宋_GB2312" w:hAnsi="仿宋_GB2312" w:eastAsia="仿宋_GB2312" w:cs="仿宋_GB2312"/>
          <w:color w:val="auto"/>
          <w:sz w:val="24"/>
          <w:highlight w:val="none"/>
        </w:rPr>
        <w:t>列入失信被执行人、重大税收违法失信主体、政府采购严重违法失信行为记录名单</w:t>
      </w:r>
      <w:r>
        <w:rPr>
          <w:rFonts w:hint="eastAsia" w:ascii="仿宋" w:hAnsi="仿宋" w:eastAsia="仿宋" w:cs="仿宋"/>
          <w:color w:val="auto"/>
          <w:sz w:val="24"/>
          <w:highlight w:val="none"/>
        </w:rPr>
        <w:t>。</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pPr>
        <w:kinsoku/>
        <w:wordWrap w:val="0"/>
        <w:overflowPunct/>
        <w:topLinePunct w:val="0"/>
        <w:bidi w:val="0"/>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pPr>
        <w:kinsoku/>
        <w:wordWrap w:val="0"/>
        <w:overflowPunct/>
        <w:topLinePunct w:val="0"/>
        <w:bidi w:val="0"/>
        <w:adjustRightInd w:val="0"/>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pPr>
        <w:kinsoku/>
        <w:wordWrap w:val="0"/>
        <w:overflowPunct/>
        <w:topLinePunct w:val="0"/>
        <w:bidi w:val="0"/>
        <w:adjustRightInd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widowControl/>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widowControl/>
        <w:kinsoku/>
        <w:wordWrap w:val="0"/>
        <w:overflowPunct/>
        <w:topLinePunct w:val="0"/>
        <w:bidi w:val="0"/>
        <w:spacing w:line="360" w:lineRule="auto"/>
        <w:ind w:firstLine="643" w:firstLineChars="20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pPr>
        <w:widowControl/>
        <w:kinsoku/>
        <w:wordWrap w:val="0"/>
        <w:overflowPunct/>
        <w:topLinePunct w:val="0"/>
        <w:bidi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pPr>
        <w:widowControl/>
        <w:kinsoku/>
        <w:wordWrap w:val="0"/>
        <w:overflowPunct/>
        <w:topLinePunct w:val="0"/>
        <w:bidi w:val="0"/>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pPr>
        <w:kinsoku/>
        <w:wordWrap w:val="0"/>
        <w:overflowPunct/>
        <w:topLinePunct w:val="0"/>
        <w:bidi w:val="0"/>
        <w:adjustRightInd w:val="0"/>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pPr>
        <w:widowControl/>
        <w:kinsoku/>
        <w:wordWrap w:val="0"/>
        <w:overflowPunct/>
        <w:topLinePunct w:val="0"/>
        <w:bidi w:val="0"/>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pPr>
        <w:kinsoku/>
        <w:wordWrap w:val="0"/>
        <w:overflowPunct/>
        <w:topLinePunct w:val="0"/>
        <w:bidi w:val="0"/>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pPr>
        <w:kinsoku/>
        <w:wordWrap w:val="0"/>
        <w:overflowPunct/>
        <w:topLinePunct w:val="0"/>
        <w:bidi w:val="0"/>
        <w:spacing w:line="360" w:lineRule="auto"/>
        <w:jc w:val="center"/>
        <w:outlineLvl w:val="0"/>
        <w:rPr>
          <w:rFonts w:hint="eastAsia" w:ascii="仿宋" w:hAnsi="仿宋" w:eastAsia="仿宋" w:cs="仿宋"/>
          <w:b/>
          <w:color w:val="auto"/>
          <w:kern w:val="0"/>
          <w:sz w:val="24"/>
          <w:highlight w:val="none"/>
        </w:rPr>
      </w:pPr>
    </w:p>
    <w:p>
      <w:pPr>
        <w:keepNext w:val="0"/>
        <w:keepLines w:val="0"/>
        <w:pageBreakBefore/>
        <w:widowControl w:val="0"/>
        <w:kinsoku/>
        <w:wordWrap w:val="0"/>
        <w:overflowPunct/>
        <w:topLinePunct w:val="0"/>
        <w:autoSpaceDE/>
        <w:autoSpaceDN/>
        <w:bidi w:val="0"/>
        <w:adjustRightInd w:val="0"/>
        <w:snapToGrid/>
        <w:spacing w:line="336" w:lineRule="auto"/>
        <w:jc w:val="center"/>
        <w:textAlignment w:val="auto"/>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pPr>
        <w:kinsoku/>
        <w:wordWrap w:val="0"/>
        <w:overflowPunct/>
        <w:topLinePunct w:val="0"/>
        <w:bidi w:val="0"/>
        <w:spacing w:line="336" w:lineRule="auto"/>
        <w:jc w:val="center"/>
        <w:outlineLvl w:val="0"/>
        <w:rPr>
          <w:rFonts w:ascii="仿宋" w:hAnsi="仿宋" w:eastAsia="仿宋" w:cs="仿宋"/>
          <w:b/>
          <w:color w:val="auto"/>
          <w:kern w:val="0"/>
          <w:sz w:val="24"/>
          <w:highlight w:val="none"/>
        </w:rPr>
      </w:pPr>
    </w:p>
    <w:p>
      <w:pPr>
        <w:kinsoku/>
        <w:wordWrap w:val="0"/>
        <w:overflowPunct/>
        <w:topLinePunct w:val="0"/>
        <w:bidi w:val="0"/>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pPr>
        <w:pStyle w:val="843"/>
        <w:numPr>
          <w:ilvl w:val="0"/>
          <w:numId w:val="6"/>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eastAsia="zh-CN"/>
        </w:rPr>
        <w:t>投标函</w:t>
      </w:r>
      <w:r>
        <w:rPr>
          <w:rFonts w:hint="eastAsia" w:ascii="仿宋" w:hAnsi="仿宋" w:eastAsia="仿宋" w:cs="仿宋"/>
          <w:color w:val="auto"/>
          <w:highlight w:val="none"/>
        </w:rPr>
        <w:t>…………………………………………………………………………（页码）</w:t>
      </w:r>
    </w:p>
    <w:p>
      <w:pPr>
        <w:pStyle w:val="843"/>
        <w:numPr>
          <w:ilvl w:val="0"/>
          <w:numId w:val="6"/>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val="en-US"/>
        </w:rPr>
        <w:t>法定代表人授权委托书</w:t>
      </w:r>
      <w:r>
        <w:rPr>
          <w:rFonts w:hint="eastAsia" w:ascii="仿宋" w:hAnsi="仿宋" w:eastAsia="仿宋" w:cs="仿宋"/>
          <w:color w:val="auto"/>
          <w:highlight w:val="none"/>
        </w:rPr>
        <w:t xml:space="preserve"> …………………………………………………… （页码）</w:t>
      </w:r>
    </w:p>
    <w:p>
      <w:pPr>
        <w:pStyle w:val="843"/>
        <w:numPr>
          <w:ilvl w:val="0"/>
          <w:numId w:val="6"/>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法定代表人及其授权代表身份证复印件……………………………………（页码）</w:t>
      </w:r>
    </w:p>
    <w:p>
      <w:pPr>
        <w:pStyle w:val="843"/>
        <w:numPr>
          <w:ilvl w:val="0"/>
          <w:numId w:val="6"/>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sz w:val="24"/>
          <w:highlight w:val="none"/>
          <w:lang w:val="en-US" w:eastAsia="zh-CN"/>
        </w:rPr>
        <w:t>授权代表社保证明</w:t>
      </w:r>
      <w:r>
        <w:rPr>
          <w:rFonts w:hint="eastAsia" w:ascii="仿宋" w:hAnsi="仿宋" w:eastAsia="仿宋" w:cs="仿宋"/>
          <w:color w:val="auto"/>
          <w:highlight w:val="none"/>
        </w:rPr>
        <w:t>……………………………………………………………（页码）</w:t>
      </w:r>
    </w:p>
    <w:p>
      <w:pPr>
        <w:pStyle w:val="843"/>
        <w:numPr>
          <w:ilvl w:val="0"/>
          <w:numId w:val="6"/>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法定代表人身份证明书………………………………………………………（页码）</w:t>
      </w:r>
    </w:p>
    <w:p>
      <w:pPr>
        <w:pStyle w:val="843"/>
        <w:numPr>
          <w:ilvl w:val="0"/>
          <w:numId w:val="6"/>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商务技术</w:t>
      </w:r>
      <w:r>
        <w:rPr>
          <w:rFonts w:hint="eastAsia" w:ascii="仿宋" w:hAnsi="仿宋" w:eastAsia="仿宋" w:cs="仿宋"/>
          <w:color w:val="auto"/>
          <w:highlight w:val="none"/>
          <w:lang w:eastAsia="zh-CN"/>
        </w:rPr>
        <w:t>偏离表</w:t>
      </w:r>
      <w:r>
        <w:rPr>
          <w:rFonts w:hint="eastAsia" w:ascii="仿宋" w:hAnsi="仿宋" w:eastAsia="仿宋" w:cs="仿宋"/>
          <w:color w:val="auto"/>
          <w:highlight w:val="none"/>
        </w:rPr>
        <w:t>………………………………………………………………（页码）</w:t>
      </w:r>
    </w:p>
    <w:p>
      <w:pPr>
        <w:pStyle w:val="843"/>
        <w:numPr>
          <w:ilvl w:val="0"/>
          <w:numId w:val="6"/>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val="zh-CN"/>
        </w:rPr>
        <w:t>政府采购供应商廉洁自律承诺书</w:t>
      </w:r>
      <w:r>
        <w:rPr>
          <w:rFonts w:hint="eastAsia" w:ascii="仿宋" w:hAnsi="仿宋" w:eastAsia="仿宋" w:cs="仿宋"/>
          <w:color w:val="auto"/>
          <w:highlight w:val="none"/>
        </w:rPr>
        <w:t>……………………………………………（页码）</w:t>
      </w:r>
    </w:p>
    <w:p>
      <w:pPr>
        <w:kinsoku/>
        <w:wordWrap w:val="0"/>
        <w:overflowPunct/>
        <w:topLinePunct w:val="0"/>
        <w:bidi w:val="0"/>
        <w:adjustRightInd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rPr>
        <w:t>）技术解决方案…………………………………………………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rPr>
        <w:t>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11</w:t>
      </w:r>
      <w:r>
        <w:rPr>
          <w:rFonts w:hint="eastAsia" w:ascii="仿宋" w:hAnsi="仿宋" w:eastAsia="仿宋" w:cs="仿宋"/>
          <w:color w:val="auto"/>
          <w:kern w:val="0"/>
          <w:sz w:val="24"/>
          <w:highlight w:val="none"/>
        </w:rPr>
        <w:t>）售后服务方案……………………………………………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rPr>
        <w:t>供应商售后服务证明材料……………………………………………………（页码）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13</w:t>
      </w:r>
      <w:r>
        <w:rPr>
          <w:rFonts w:hint="eastAsia" w:ascii="仿宋" w:hAnsi="仿宋" w:eastAsia="仿宋" w:cs="仿宋"/>
          <w:color w:val="auto"/>
          <w:kern w:val="0"/>
          <w:sz w:val="24"/>
          <w:highlight w:val="none"/>
        </w:rPr>
        <w:t>）项目小组人员名单………………………………………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14</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15</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16</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17</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368" w:rightChars="-175"/>
        <w:jc w:val="both"/>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18</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认为需要的其他商务技术文件或说明…………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adjustRightInd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adjustRightInd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adjustRightInd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adjustRightInd w:val="0"/>
        <w:snapToGrid w:val="0"/>
        <w:spacing w:line="360" w:lineRule="auto"/>
        <w:jc w:val="both"/>
        <w:rPr>
          <w:rFonts w:hint="eastAsia" w:ascii="仿宋" w:hAnsi="仿宋" w:eastAsia="仿宋" w:cs="仿宋"/>
          <w:b/>
          <w:color w:val="auto"/>
          <w:kern w:val="0"/>
          <w:sz w:val="32"/>
          <w:szCs w:val="32"/>
          <w:highlight w:val="none"/>
          <w:lang w:val="zh-CN"/>
        </w:rPr>
      </w:pPr>
    </w:p>
    <w:p>
      <w:pPr>
        <w:widowControl/>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insoku/>
        <w:wordWrap w:val="0"/>
        <w:overflowPunct/>
        <w:topLinePunct w:val="0"/>
        <w:bidi w:val="0"/>
        <w:adjustRightInd w:val="0"/>
        <w:snapToGrid w:val="0"/>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pPr>
        <w:pStyle w:val="341"/>
        <w:keepNext w:val="0"/>
        <w:keepLines w:val="0"/>
        <w:pageBreakBefore w:val="0"/>
        <w:kinsoku/>
        <w:wordWrap/>
        <w:overflowPunct/>
        <w:topLinePunct w:val="0"/>
        <w:autoSpaceDE/>
        <w:autoSpaceDN/>
        <w:bidi w:val="0"/>
        <w:spacing w:after="0" w:afterLines="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_GB2312" w:hAnsi="仿宋" w:eastAsia="仿宋_GB2312" w:cs="仿宋"/>
          <w:color w:val="auto"/>
          <w:szCs w:val="24"/>
          <w:highlight w:val="none"/>
          <w:u w:val="single"/>
          <w:lang w:eastAsia="zh-CN"/>
        </w:rPr>
        <w:t>绍兴大学附属医院</w:t>
      </w:r>
      <w:r>
        <w:rPr>
          <w:rFonts w:hint="eastAsia" w:ascii="仿宋_GB2312" w:hAnsi="仿宋" w:eastAsia="仿宋_GB2312" w:cs="仿宋"/>
          <w:color w:val="auto"/>
          <w:szCs w:val="24"/>
          <w:highlight w:val="none"/>
          <w:u w:val="single"/>
        </w:rPr>
        <w:t>、绍兴市公共资源交易中心</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pPr>
        <w:pStyle w:val="13"/>
        <w:keepNext w:val="0"/>
        <w:keepLines w:val="0"/>
        <w:pageBreakBefore w:val="0"/>
        <w:tabs>
          <w:tab w:val="clear" w:pos="1697"/>
        </w:tabs>
        <w:kinsoku/>
        <w:wordWrap w:val="0"/>
        <w:overflowPunct/>
        <w:topLinePunct w:val="0"/>
        <w:autoSpaceDE/>
        <w:autoSpaceDN/>
        <w:bidi w:val="0"/>
        <w:spacing w:after="0" w:afterLines="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w:t>
      </w:r>
      <w:r>
        <w:rPr>
          <w:rFonts w:hint="eastAsia" w:ascii="仿宋" w:hAnsi="仿宋" w:eastAsia="仿宋" w:cs="仿宋"/>
          <w:color w:val="auto"/>
          <w:kern w:val="44"/>
          <w:sz w:val="24"/>
          <w:szCs w:val="24"/>
          <w:highlight w:val="none"/>
        </w:rPr>
        <w:t>须知</w:t>
      </w:r>
      <w:r>
        <w:rPr>
          <w:rFonts w:hint="eastAsia" w:ascii="仿宋" w:hAnsi="仿宋" w:eastAsia="仿宋" w:cs="仿宋"/>
          <w:color w:val="auto"/>
          <w:sz w:val="24"/>
          <w:szCs w:val="24"/>
          <w:highlight w:val="none"/>
        </w:rPr>
        <w:t>规定的开标日期起遵守本投标文件中的承诺且在投标有效期满之前均具有约束力。</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pPr>
        <w:pStyle w:val="13"/>
        <w:keepNext w:val="0"/>
        <w:keepLines w:val="0"/>
        <w:pageBreakBefore w:val="0"/>
        <w:tabs>
          <w:tab w:val="clear" w:pos="1697"/>
        </w:tabs>
        <w:kinsoku/>
        <w:wordWrap w:val="0"/>
        <w:overflowPunct/>
        <w:topLinePunct w:val="0"/>
        <w:autoSpaceDE/>
        <w:autoSpaceDN/>
        <w:bidi w:val="0"/>
        <w:spacing w:after="0" w:afterLines="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pPr>
        <w:pStyle w:val="341"/>
        <w:keepNext w:val="0"/>
        <w:keepLines w:val="0"/>
        <w:pageBreakBefore w:val="0"/>
        <w:kinsoku/>
        <w:wordWrap w:val="0"/>
        <w:overflowPunct/>
        <w:topLinePunct w:val="0"/>
        <w:autoSpaceDE/>
        <w:autoSpaceDN/>
        <w:bidi w:val="0"/>
        <w:spacing w:after="0" w:afterLines="0" w:line="336"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pPr>
        <w:keepNext w:val="0"/>
        <w:keepLines w:val="0"/>
        <w:pageBreakBefore w:val="0"/>
        <w:kinsoku/>
        <w:wordWrap w:val="0"/>
        <w:overflowPunct/>
        <w:topLinePunct w:val="0"/>
        <w:autoSpaceDE/>
        <w:autoSpaceDN/>
        <w:bidi w:val="0"/>
        <w:adjustRightInd w:val="0"/>
        <w:snapToGrid w:val="0"/>
        <w:spacing w:line="336" w:lineRule="auto"/>
        <w:ind w:firstLine="480" w:firstLineChars="200"/>
        <w:jc w:val="left"/>
        <w:textAlignment w:val="auto"/>
        <w:rPr>
          <w:rFonts w:hint="eastAsia" w:ascii="仿宋" w:hAnsi="仿宋" w:eastAsia="仿宋" w:cs="仿宋"/>
          <w:color w:val="auto"/>
          <w:sz w:val="24"/>
          <w:szCs w:val="24"/>
          <w:highlight w:val="none"/>
        </w:rPr>
      </w:pPr>
    </w:p>
    <w:p>
      <w:pPr>
        <w:keepNext w:val="0"/>
        <w:keepLines w:val="0"/>
        <w:pageBreakBefore w:val="0"/>
        <w:kinsoku/>
        <w:wordWrap w:val="0"/>
        <w:overflowPunct/>
        <w:topLinePunct w:val="0"/>
        <w:autoSpaceDE/>
        <w:autoSpaceDN/>
        <w:bidi w:val="0"/>
        <w:adjustRightInd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pPr>
        <w:pageBreakBefore/>
        <w:widowControl w:val="0"/>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adjustRightInd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绍兴大学附属医院、绍兴市公共资源交易中心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绍兴大学附属医院2026-2027年绍兴大学附属医院物业保洁服务项目 （招标编号:330600263100010000055-2026-07-0060）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adjustRightInd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adjustRightInd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adjustRightInd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pPr>
        <w:kinsoku/>
        <w:wordWrap w:val="0"/>
        <w:overflowPunct/>
        <w:topLinePunct w:val="0"/>
        <w:bidi w:val="0"/>
        <w:ind w:firstLine="4920" w:firstLineChars="2050"/>
        <w:jc w:val="left"/>
        <w:rPr>
          <w:rFonts w:hint="eastAsia" w:ascii="仿宋" w:hAnsi="仿宋" w:eastAsia="仿宋" w:cs="仿宋"/>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pageBreakBefore/>
        <w:widowControl w:val="0"/>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adjustRightInd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pPr>
        <w:kinsoku/>
        <w:wordWrap w:val="0"/>
        <w:overflowPunct/>
        <w:topLinePunct w:val="0"/>
        <w:bidi w:val="0"/>
        <w:adjustRightInd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绍兴大学附属医院、绍兴市公共资源交易中心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绍兴大学附属医院2026-2027年绍兴大学附属医院物业保洁服务项目 （招标编号:330600263100010000055-2026-07-0060）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adjustRightInd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adjustRightInd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adjustRightInd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adjustRightInd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adjustRightInd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adjustRightInd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kinsoku/>
        <w:wordWrap w:val="0"/>
        <w:overflowPunct/>
        <w:topLinePunct w:val="0"/>
        <w:bidi w:val="0"/>
        <w:adjustRightInd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pageBreakBefore/>
        <w:widowControl w:val="0"/>
        <w:kinsoku/>
        <w:wordWrap w:val="0"/>
        <w:overflowPunct/>
        <w:topLinePunct w:val="0"/>
        <w:bidi w:val="0"/>
        <w:spacing w:line="800" w:lineRule="exact"/>
        <w:jc w:val="center"/>
        <w:rPr>
          <w:rFonts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三、授权代表社保证明（复印件）</w:t>
      </w:r>
    </w:p>
    <w:p>
      <w:pPr>
        <w:kinsoku/>
        <w:wordWrap w:val="0"/>
        <w:overflowPunct/>
        <w:topLinePunct w:val="0"/>
        <w:bidi w:val="0"/>
        <w:spacing w:line="800" w:lineRule="exact"/>
        <w:ind w:firstLine="480" w:firstLineChars="200"/>
        <w:rPr>
          <w:rFonts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、法定代表人及其授权代表身份证复印件（正反面）</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五</w:t>
      </w:r>
      <w:r>
        <w:rPr>
          <w:rFonts w:hint="eastAsia" w:ascii="仿宋" w:hAnsi="仿宋" w:eastAsia="仿宋" w:cs="仿宋"/>
          <w:b/>
          <w:color w:val="auto"/>
          <w:sz w:val="30"/>
          <w:szCs w:val="30"/>
          <w:highlight w:val="none"/>
        </w:rPr>
        <w:t>、法定代表人身份证明书(格式)</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pPr>
        <w:kinsoku/>
        <w:wordWrap w:val="0"/>
        <w:overflowPunct/>
        <w:topLinePunct w:val="0"/>
        <w:bidi w:val="0"/>
        <w:spacing w:line="440" w:lineRule="exact"/>
        <w:rPr>
          <w:rFonts w:hint="eastAsia" w:ascii="仿宋" w:hAnsi="仿宋" w:eastAsia="仿宋" w:cs="仿宋"/>
          <w:color w:val="auto"/>
          <w:sz w:val="24"/>
          <w:highlight w:val="none"/>
        </w:rPr>
      </w:pP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pPr>
        <w:kinsoku/>
        <w:wordWrap w:val="0"/>
        <w:overflowPunct/>
        <w:topLinePunct w:val="0"/>
        <w:bidi w:val="0"/>
        <w:spacing w:line="440" w:lineRule="exact"/>
        <w:ind w:right="480"/>
        <w:rPr>
          <w:rFonts w:hint="eastAsia" w:ascii="仿宋" w:hAnsi="仿宋" w:eastAsia="仿宋" w:cs="仿宋"/>
          <w:color w:val="auto"/>
          <w:sz w:val="24"/>
          <w:highlight w:val="none"/>
        </w:rPr>
      </w:pPr>
    </w:p>
    <w:p>
      <w:pPr>
        <w:kinsoku/>
        <w:wordWrap w:val="0"/>
        <w:overflowPunct/>
        <w:topLinePunct w:val="0"/>
        <w:bidi w:val="0"/>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both"/>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Borders>
              <w:left w:val="single" w:color="auto" w:sz="4" w:space="0"/>
            </w:tcBorders>
          </w:tcPr>
          <w:p>
            <w:pPr>
              <w:kinsoku/>
              <w:wordWrap w:val="0"/>
              <w:overflowPunct/>
              <w:topLinePunct w:val="0"/>
              <w:bidi w:val="0"/>
              <w:jc w:val="center"/>
              <w:rPr>
                <w:rFonts w:hint="eastAsia" w:ascii="仿宋" w:hAnsi="仿宋" w:eastAsia="仿宋" w:cs="仿宋"/>
                <w:b/>
                <w:color w:val="auto"/>
                <w:kern w:val="0"/>
                <w:sz w:val="32"/>
                <w:szCs w:val="32"/>
                <w:highlight w:val="none"/>
              </w:rPr>
            </w:pPr>
          </w:p>
        </w:tc>
      </w:tr>
    </w:tbl>
    <w:p>
      <w:pPr>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spacing w:line="360" w:lineRule="auto"/>
        <w:ind w:right="420"/>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注：按本格式和要求提供。</w:t>
      </w:r>
    </w:p>
    <w:p>
      <w:pPr>
        <w:widowControl/>
        <w:kinsoku/>
        <w:wordWrap w:val="0"/>
        <w:overflowPunct/>
        <w:topLinePunct w:val="0"/>
        <w:bidi w:val="0"/>
        <w:adjustRightInd/>
        <w:jc w:val="left"/>
        <w:rPr>
          <w:rFonts w:hint="eastAsia" w:ascii="仿宋" w:hAnsi="仿宋" w:eastAsia="仿宋" w:cs="仿宋"/>
          <w:b/>
          <w:bCs/>
          <w:color w:val="auto"/>
          <w:sz w:val="32"/>
          <w:szCs w:val="32"/>
          <w:highlight w:val="none"/>
          <w:lang w:eastAsia="zh-CN"/>
        </w:rPr>
      </w:pPr>
    </w:p>
    <w:p>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p>
    <w:p>
      <w:pPr>
        <w:kinsoku/>
        <w:wordWrap w:val="0"/>
        <w:overflowPunct/>
        <w:topLinePunct w:val="0"/>
        <w:bidi w:val="0"/>
        <w:adjustRightInd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绍兴大学附属医院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pPr>
        <w:kinsoku/>
        <w:wordWrap w:val="0"/>
        <w:overflowPunct/>
        <w:topLinePunct w:val="0"/>
        <w:autoSpaceDE w:val="0"/>
        <w:autoSpaceDN w:val="0"/>
        <w:bidi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pPr>
        <w:kinsoku/>
        <w:wordWrap w:val="0"/>
        <w:overflowPunct/>
        <w:topLinePunct w:val="0"/>
        <w:bidi w:val="0"/>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pPr>
        <w:kinsoku/>
        <w:wordWrap w:val="0"/>
        <w:overflowPunct/>
        <w:topLinePunct w:val="0"/>
        <w:autoSpaceDE w:val="0"/>
        <w:autoSpaceDN w:val="0"/>
        <w:bidi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3"/>
        <w:tblW w:w="9135"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0"/>
        <w:gridCol w:w="951"/>
        <w:gridCol w:w="1356"/>
        <w:gridCol w:w="1143"/>
        <w:gridCol w:w="1155"/>
        <w:gridCol w:w="1515"/>
        <w:gridCol w:w="1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586"/>
        <w:kinsoku/>
        <w:wordWrap w:val="0"/>
        <w:overflowPunct/>
        <w:topLinePunct w:val="0"/>
        <w:bidi w:val="0"/>
        <w:ind w:firstLine="0"/>
        <w:jc w:val="both"/>
        <w:rPr>
          <w:rFonts w:hAnsi="仿宋_GB2312" w:cs="仿宋_GB2312"/>
          <w:color w:val="auto"/>
          <w:highlight w:val="none"/>
        </w:rPr>
      </w:pPr>
    </w:p>
    <w:p>
      <w:pPr>
        <w:pageBreakBefore/>
        <w:widowControl w:val="0"/>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、技术解决方案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adjustRightInd w:val="0"/>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34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34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34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34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vAlign w:val="center"/>
          </w:tcPr>
          <w:p>
            <w:pPr>
              <w:kinsoku/>
              <w:wordWrap w:val="0"/>
              <w:overflowPunct/>
              <w:topLinePunct w:val="0"/>
              <w:bidi w:val="0"/>
              <w:adjustRightInd w:val="0"/>
              <w:snapToGrid w:val="0"/>
              <w:spacing w:line="360" w:lineRule="auto"/>
              <w:jc w:val="center"/>
              <w:rPr>
                <w:rFonts w:ascii="仿宋_GB2312" w:hAnsi="仿宋_GB2312" w:eastAsia="仿宋_GB2312" w:cs="仿宋_GB2312"/>
                <w:color w:val="auto"/>
                <w:sz w:val="24"/>
                <w:highlight w:val="none"/>
              </w:rPr>
            </w:pPr>
          </w:p>
        </w:tc>
        <w:tc>
          <w:tcPr>
            <w:tcW w:w="234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tcBorders>
              <w:left w:val="single" w:color="auto" w:sz="4" w:space="0"/>
            </w:tcBorders>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pPr>
        <w:kinsoku/>
        <w:wordWrap w:val="0"/>
        <w:overflowPunct/>
        <w:topLinePunct w:val="0"/>
        <w:autoSpaceDE w:val="0"/>
        <w:autoSpaceDN w:val="0"/>
        <w:bidi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pPr>
        <w:kinsoku/>
        <w:wordWrap w:val="0"/>
        <w:overflowPunct/>
        <w:topLinePunct w:val="0"/>
        <w:autoSpaceDE w:val="0"/>
        <w:autoSpaceDN w:val="0"/>
        <w:bidi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25" o:title="image1"/>
            <o:lock v:ext="edit" aspectratio="t"/>
            <w10:wrap type="none"/>
            <w10:anchorlock/>
          </v:shape>
          <o:OLEObject Type="Embed" ProgID="Package" ShapeID="_x0000_i1025" DrawAspect="Content" ObjectID="_1468075725" r:id="rId24">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27" o:title="image2"/>
            <o:lock v:ext="edit" aspectratio="t"/>
            <w10:wrap type="none"/>
            <w10:anchorlock/>
          </v:shape>
          <o:OLEObject Type="Embed" ProgID="Package" ShapeID="_x0000_i1026" DrawAspect="Content" ObjectID="_1468075726" r:id="rId26">
            <o:LockedField>false</o:LockedField>
          </o:OLEObject>
        </w:object>
      </w:r>
    </w:p>
    <w:p>
      <w:pPr>
        <w:kinsoku/>
        <w:wordWrap w:val="0"/>
        <w:overflowPunct/>
        <w:topLinePunct w:val="0"/>
        <w:autoSpaceDE w:val="0"/>
        <w:autoSpaceDN w:val="0"/>
        <w:bidi w:val="0"/>
        <w:spacing w:line="360" w:lineRule="auto"/>
        <w:ind w:firstLine="4560" w:firstLineChars="1900"/>
        <w:rPr>
          <w:rFonts w:ascii="仿宋_GB2312" w:hAnsi="仿宋_GB2312" w:eastAsia="仿宋_GB2312" w:cs="仿宋_GB2312"/>
          <w:color w:val="auto"/>
          <w:kern w:val="0"/>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tabs>
          <w:tab w:val="left" w:pos="2790"/>
          <w:tab w:val="center" w:pos="3835"/>
          <w:tab w:val="left" w:pos="4230"/>
          <w:tab w:val="left" w:pos="4695"/>
        </w:tabs>
        <w:kinsoku/>
        <w:wordWrap w:val="0"/>
        <w:overflowPunct/>
        <w:topLinePunct w:val="0"/>
        <w:autoSpaceDE w:val="0"/>
        <w:autoSpaceDN w:val="0"/>
        <w:bidi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pPr>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pPr>
        <w:pageBreakBefore/>
        <w:widowControl w:val="0"/>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en-US" w:eastAsia="zh-CN"/>
        </w:rPr>
        <w:t>十</w:t>
      </w:r>
      <w:r>
        <w:rPr>
          <w:rFonts w:hint="eastAsia" w:ascii="仿宋_GB2312" w:hAnsi="仿宋_GB2312" w:eastAsia="仿宋_GB2312" w:cs="仿宋_GB2312"/>
          <w:b/>
          <w:bCs/>
          <w:color w:val="auto"/>
          <w:kern w:val="0"/>
          <w:sz w:val="32"/>
          <w:szCs w:val="32"/>
          <w:highlight w:val="none"/>
          <w:lang w:val="zh-CN"/>
        </w:rPr>
        <w:t>、组织实施方案</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tabs>
          <w:tab w:val="left" w:pos="2790"/>
          <w:tab w:val="left" w:pos="4230"/>
        </w:tabs>
        <w:kinsoku/>
        <w:wordWrap w:val="0"/>
        <w:overflowPunct/>
        <w:topLinePunct w:val="0"/>
        <w:autoSpaceDE w:val="0"/>
        <w:autoSpaceDN w:val="0"/>
        <w:bidi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Borders>
              <w:left w:val="single" w:color="auto" w:sz="4" w:space="0"/>
            </w:tcBorders>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一</w:t>
      </w:r>
      <w:r>
        <w:rPr>
          <w:rFonts w:hint="eastAsia" w:ascii="仿宋_GB2312" w:hAnsi="仿宋_GB2312" w:eastAsia="仿宋_GB2312" w:cs="仿宋_GB2312"/>
          <w:b/>
          <w:bCs/>
          <w:color w:val="auto"/>
          <w:sz w:val="32"/>
          <w:szCs w:val="32"/>
          <w:highlight w:val="none"/>
        </w:rPr>
        <w:t>、售后服务方案</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left w:val="single" w:color="auto" w:sz="4"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pPr>
        <w:kinsoku/>
        <w:wordWrap w:val="0"/>
        <w:overflowPunct/>
        <w:topLinePunct w:val="0"/>
        <w:autoSpaceDE w:val="0"/>
        <w:autoSpaceDN w:val="0"/>
        <w:bidi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3"/>
        <w:tblW w:w="95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ind w:firstLine="480" w:firstLineChars="200"/>
        <w:jc w:val="right"/>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jc w:val="right"/>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hint="eastAsia" w:ascii="仿宋_GB2312" w:hAnsi="仿宋_GB2312" w:eastAsia="仿宋_GB2312" w:cs="仿宋_GB2312"/>
          <w:b/>
          <w:color w:val="auto"/>
          <w:sz w:val="30"/>
          <w:szCs w:val="30"/>
          <w:highlight w:val="none"/>
          <w:lang w:eastAsia="zh-CN"/>
        </w:rPr>
      </w:pPr>
    </w:p>
    <w:p>
      <w:pPr>
        <w:pStyle w:val="85"/>
        <w:kinsoku/>
        <w:wordWrap w:val="0"/>
        <w:overflowPunct/>
        <w:topLinePunct w:val="0"/>
        <w:autoSpaceDE w:val="0"/>
        <w:autoSpaceDN w:val="0"/>
        <w:bidi w:val="0"/>
        <w:rPr>
          <w:rFonts w:hint="eastAsia"/>
          <w:color w:val="auto"/>
          <w:highlight w:val="none"/>
          <w:lang w:eastAsia="zh-CN"/>
        </w:rPr>
      </w:pPr>
    </w:p>
    <w:p>
      <w:pPr>
        <w:kinsoku/>
        <w:wordWrap w:val="0"/>
        <w:overflowPunct/>
        <w:topLinePunct w:val="0"/>
        <w:bidi w:val="0"/>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十</w:t>
      </w:r>
      <w:r>
        <w:rPr>
          <w:rFonts w:hint="eastAsia" w:ascii="仿宋_GB2312" w:hAnsi="仿宋_GB2312" w:eastAsia="仿宋_GB2312" w:cs="仿宋_GB2312"/>
          <w:b/>
          <w:color w:val="auto"/>
          <w:sz w:val="30"/>
          <w:szCs w:val="30"/>
          <w:highlight w:val="none"/>
          <w:lang w:val="en-US" w:eastAsia="zh-CN"/>
        </w:rPr>
        <w:t>二</w:t>
      </w:r>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eastAsia="zh-CN"/>
        </w:rPr>
        <w:t>投标人</w:t>
      </w:r>
      <w:r>
        <w:rPr>
          <w:rFonts w:hint="eastAsia" w:ascii="仿宋_GB2312" w:hAnsi="仿宋_GB2312" w:eastAsia="仿宋_GB2312" w:cs="仿宋_GB2312"/>
          <w:b/>
          <w:color w:val="auto"/>
          <w:sz w:val="30"/>
          <w:szCs w:val="30"/>
          <w:highlight w:val="none"/>
        </w:rPr>
        <w:t>售后服务能力证明材料</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根据采购需求及磋商文件要求编制）</w:t>
      </w:r>
    </w:p>
    <w:p>
      <w:pPr>
        <w:kinsoku/>
        <w:wordWrap w:val="0"/>
        <w:overflowPunct/>
        <w:topLinePunct w:val="0"/>
        <w:bidi w:val="0"/>
        <w:spacing w:line="336" w:lineRule="auto"/>
        <w:ind w:firstLine="3600" w:firstLineChars="1500"/>
        <w:rPr>
          <w:rFonts w:hint="eastAsia" w:ascii="仿宋" w:hAnsi="仿宋" w:eastAsia="仿宋" w:cs="仿宋"/>
          <w:color w:val="auto"/>
          <w:sz w:val="24"/>
          <w:highlight w:val="none"/>
        </w:rPr>
      </w:pPr>
    </w:p>
    <w:p>
      <w:pPr>
        <w:pStyle w:val="85"/>
        <w:kinsoku/>
        <w:wordWrap w:val="0"/>
        <w:overflowPunct/>
        <w:topLinePunct w:val="0"/>
        <w:autoSpaceDE w:val="0"/>
        <w:autoSpaceDN w:val="0"/>
        <w:bidi w:val="0"/>
        <w:rPr>
          <w:rFonts w:hint="eastAsia"/>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5"/>
        <w:kinsoku/>
        <w:wordWrap w:val="0"/>
        <w:overflowPunct/>
        <w:topLinePunct w:val="0"/>
        <w:autoSpaceDE w:val="0"/>
        <w:autoSpaceDN w:val="0"/>
        <w:bidi w:val="0"/>
        <w:rPr>
          <w:color w:val="auto"/>
          <w:highlight w:val="none"/>
        </w:rPr>
      </w:pPr>
    </w:p>
    <w:p>
      <w:pPr>
        <w:pageBreakBefore/>
        <w:widowControl w:val="0"/>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、项目小组人员名单</w:t>
      </w: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eepNext/>
        <w:kinsoku/>
        <w:wordWrap w:val="0"/>
        <w:overflowPunct/>
        <w:topLinePunct w:val="0"/>
        <w:autoSpaceDE w:val="0"/>
        <w:autoSpaceDN w:val="0"/>
        <w:bidi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3"/>
        <w:tblW w:w="87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61"/>
        <w:gridCol w:w="1287"/>
        <w:gridCol w:w="1260"/>
        <w:gridCol w:w="41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rPr>
                <w:color w:val="auto"/>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3"/>
        <w:tblW w:w="9030"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2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adjustRightInd w:val="0"/>
        <w:snapToGrid w:val="0"/>
        <w:spacing w:line="360" w:lineRule="auto"/>
        <w:ind w:firstLine="6907" w:firstLineChars="2150"/>
        <w:rPr>
          <w:rFonts w:ascii="仿宋_GB2312" w:hAnsi="仿宋_GB2312" w:eastAsia="仿宋_GB2312" w:cs="仿宋_GB2312"/>
          <w:b/>
          <w:bCs/>
          <w:color w:val="auto"/>
          <w:sz w:val="32"/>
          <w:szCs w:val="32"/>
          <w:highlight w:val="none"/>
        </w:rPr>
      </w:pPr>
    </w:p>
    <w:p>
      <w:pPr>
        <w:kinsoku/>
        <w:wordWrap w:val="0"/>
        <w:overflowPunct/>
        <w:topLinePunct w:val="0"/>
        <w:bidi w:val="0"/>
        <w:adjustRightInd w:val="0"/>
        <w:snapToGrid w:val="0"/>
        <w:spacing w:line="360" w:lineRule="auto"/>
        <w:ind w:right="960"/>
        <w:jc w:val="both"/>
        <w:rPr>
          <w:rFonts w:hint="eastAsia" w:ascii="仿宋_GB2312" w:hAnsi="仿宋_GB2312" w:eastAsia="仿宋_GB2312" w:cs="仿宋_GB2312"/>
          <w:color w:val="auto"/>
          <w:kern w:val="0"/>
          <w:sz w:val="24"/>
          <w:highlight w:val="none"/>
          <w:lang w:val="zh-CN"/>
        </w:rPr>
      </w:pPr>
    </w:p>
    <w:p>
      <w:pPr>
        <w:kinsoku/>
        <w:wordWrap w:val="0"/>
        <w:overflowPunct/>
        <w:topLinePunct w:val="0"/>
        <w:bidi w:val="0"/>
        <w:adjustRightInd w:val="0"/>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优惠条件及特殊承诺</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18"/>
          <w:szCs w:val="18"/>
          <w:highlight w:val="none"/>
        </w:rPr>
      </w:pPr>
    </w:p>
    <w:p>
      <w:pPr>
        <w:pStyle w:val="85"/>
        <w:kinsoku/>
        <w:wordWrap w:val="0"/>
        <w:overflowPunct/>
        <w:topLinePunct w:val="0"/>
        <w:autoSpaceDE w:val="0"/>
        <w:autoSpaceDN w:val="0"/>
        <w:bidi w:val="0"/>
        <w:rPr>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18"/>
          <w:szCs w:val="18"/>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备品备件及供选择的配套零部件清单</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adjustRightInd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adjustRightInd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培训计划</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pPr>
        <w:keepNext/>
        <w:kinsoku/>
        <w:wordWrap w:val="0"/>
        <w:overflowPunct/>
        <w:topLinePunct w:val="0"/>
        <w:autoSpaceDE w:val="0"/>
        <w:autoSpaceDN w:val="0"/>
        <w:bidi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3"/>
        <w:tblW w:w="9000" w:type="dxa"/>
        <w:tblInd w:w="1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20" w:type="dxa"/>
          <w:bottom w:w="0" w:type="dxa"/>
          <w:right w:w="120" w:type="dxa"/>
        </w:tblCellMar>
      </w:tblPr>
      <w:tblGrid>
        <w:gridCol w:w="1806"/>
        <w:gridCol w:w="1254"/>
        <w:gridCol w:w="930"/>
        <w:gridCol w:w="953"/>
        <w:gridCol w:w="997"/>
        <w:gridCol w:w="1440"/>
        <w:gridCol w:w="1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pPr>
              <w:widowControl w:val="0"/>
              <w:tabs>
                <w:tab w:val="center" w:pos="169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pPr>
              <w:widowControl w:val="0"/>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pPr>
              <w:widowControl w:val="0"/>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pPr>
              <w:widowControl w:val="0"/>
              <w:tabs>
                <w:tab w:val="center" w:pos="1028"/>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pPr>
              <w:widowControl w:val="0"/>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pPr>
              <w:widowControl w:val="0"/>
              <w:tabs>
                <w:tab w:val="center" w:pos="52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widowControl w:val="0"/>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1" w:hRule="atLeast"/>
        </w:trPr>
        <w:tc>
          <w:tcPr>
            <w:tcW w:w="1806" w:type="dxa"/>
            <w:tcBorders>
              <w:top w:val="single" w:color="auto" w:sz="6" w:space="0"/>
              <w:left w:val="single" w:color="auto" w:sz="6" w:space="0"/>
              <w:bottom w:val="nil"/>
              <w:right w:val="nil"/>
            </w:tcBorders>
          </w:tcPr>
          <w:p>
            <w:pPr>
              <w:widowControl w:val="0"/>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pPr>
              <w:widowControl w:val="0"/>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pPr>
              <w:widowControl w:val="0"/>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pPr>
              <w:widowControl w:val="0"/>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pPr>
              <w:widowControl w:val="0"/>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pPr>
              <w:widowControl w:val="0"/>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pPr>
              <w:widowControl w:val="0"/>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pPr>
              <w:widowControl w:val="0"/>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pPr>
              <w:widowControl w:val="0"/>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pPr>
              <w:widowControl w:val="0"/>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pPr>
              <w:widowControl w:val="0"/>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pPr>
              <w:widowControl w:val="0"/>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pPr>
              <w:widowControl w:val="0"/>
              <w:tabs>
                <w:tab w:val="left" w:pos="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pPr>
              <w:widowControl w:val="0"/>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widowControl w:val="0"/>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pPr>
        <w:widowControl w:val="0"/>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pPr>
        <w:widowControl w:val="0"/>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pPr>
        <w:widowControl w:val="0"/>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pPr>
        <w:widowControl w:val="0"/>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pPr>
        <w:widowControl w:val="0"/>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ageBreakBefore/>
        <w:widowControl w:val="0"/>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、验收方案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其他商务技术文件或说明</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6"/>
        <w:kinsoku/>
        <w:wordWrap w:val="0"/>
        <w:overflowPunct/>
        <w:topLinePunct w:val="0"/>
        <w:bidi w:val="0"/>
        <w:rPr>
          <w:rFonts w:hint="eastAsia"/>
          <w:color w:val="auto"/>
          <w:highlight w:val="none"/>
        </w:rPr>
        <w:sectPr>
          <w:headerReference r:id="rId14" w:type="first"/>
          <w:footerReference r:id="rId16" w:type="first"/>
          <w:footerReference r:id="rId15" w:type="default"/>
          <w:pgSz w:w="11906" w:h="16838"/>
          <w:pgMar w:top="1276" w:right="1418" w:bottom="1247" w:left="1418" w:header="851" w:footer="992" w:gutter="0"/>
          <w:cols w:space="720" w:num="1"/>
          <w:titlePg/>
          <w:docGrid w:linePitch="312" w:charSpace="0"/>
        </w:sect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报价说明</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如有）</w:t>
      </w:r>
      <w:r>
        <w:rPr>
          <w:rFonts w:hint="eastAsia" w:ascii="仿宋" w:hAnsi="仿宋" w:eastAsia="仿宋" w:cs="仿宋"/>
          <w:color w:val="auto"/>
          <w:sz w:val="24"/>
          <w:highlight w:val="none"/>
        </w:rPr>
        <w:t>…………………………………………………………（页码）</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）中小企业声明函……………………………………………………………（页码）</w:t>
      </w:r>
    </w:p>
    <w:p>
      <w:pPr>
        <w:pStyle w:val="23"/>
        <w:kinsoku/>
        <w:wordWrap w:val="0"/>
        <w:overflowPunct/>
        <w:topLinePunct w:val="0"/>
        <w:autoSpaceDE w:val="0"/>
        <w:autoSpaceDN w:val="0"/>
        <w:bidi w:val="0"/>
        <w:adjustRightInd w:val="0"/>
        <w:snapToGrid w:val="0"/>
        <w:spacing w:line="360" w:lineRule="auto"/>
        <w:rPr>
          <w:rFonts w:hint="eastAsia" w:ascii="仿宋" w:hAnsi="仿宋" w:eastAsia="仿宋" w:cs="仿宋"/>
          <w:color w:val="auto"/>
          <w:sz w:val="24"/>
          <w:highlight w:val="none"/>
        </w:rPr>
      </w:pPr>
      <w:r>
        <w:rPr>
          <w:rFonts w:ascii="仿宋" w:hAnsi="仿宋" w:eastAsia="仿宋" w:cs="仿宋"/>
          <w:b w:val="0"/>
          <w:bCs w:val="0"/>
          <w:i w:val="0"/>
          <w:iCs w:val="0"/>
          <w:color w:val="auto"/>
          <w:kern w:val="2"/>
          <w:sz w:val="24"/>
          <w:szCs w:val="24"/>
          <w:highlight w:val="none"/>
          <w:vertAlign w:val="baseline"/>
          <w:lang w:val="en-US" w:eastAsia="zh-CN" w:bidi="ar-SA"/>
        </w:rPr>
        <w:t>（</w:t>
      </w:r>
      <w:r>
        <w:rPr>
          <w:rFonts w:hint="eastAsia" w:ascii="仿宋" w:hAnsi="仿宋" w:eastAsia="仿宋" w:cs="仿宋"/>
          <w:b w:val="0"/>
          <w:bCs w:val="0"/>
          <w:i w:val="0"/>
          <w:iCs w:val="0"/>
          <w:color w:val="auto"/>
          <w:kern w:val="2"/>
          <w:sz w:val="24"/>
          <w:szCs w:val="24"/>
          <w:highlight w:val="none"/>
          <w:vertAlign w:val="baseline"/>
          <w:lang w:val="en-US" w:eastAsia="zh-CN" w:bidi="ar-SA"/>
        </w:rPr>
        <w:t>4</w:t>
      </w:r>
      <w:r>
        <w:rPr>
          <w:rFonts w:ascii="仿宋" w:hAnsi="仿宋" w:eastAsia="仿宋" w:cs="仿宋"/>
          <w:b w:val="0"/>
          <w:bCs w:val="0"/>
          <w:i w:val="0"/>
          <w:iCs w:val="0"/>
          <w:color w:val="auto"/>
          <w:kern w:val="2"/>
          <w:sz w:val="24"/>
          <w:szCs w:val="24"/>
          <w:highlight w:val="none"/>
          <w:vertAlign w:val="baseline"/>
          <w:lang w:val="en-US" w:eastAsia="zh-CN" w:bidi="ar-SA"/>
        </w:rPr>
        <w:t>）残疾人福利性单位声明函…………………………………………………（页码）</w:t>
      </w:r>
    </w:p>
    <w:p>
      <w:pPr>
        <w:kinsoku/>
        <w:wordWrap w:val="0"/>
        <w:overflowPunct/>
        <w:topLinePunct w:val="0"/>
        <w:bidi w:val="0"/>
        <w:adjustRightInd w:val="0"/>
        <w:snapToGrid w:val="0"/>
        <w:spacing w:line="360" w:lineRule="auto"/>
        <w:ind w:right="48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lang w:eastAsia="zh-CN"/>
        </w:rPr>
        <w:t>）关于符合本国产品标准的声明函或有关证明文件(如有）………………（页码）</w:t>
      </w: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eastAsia="zh-CN"/>
        </w:rPr>
        <w:t>）关于符合本国产品标准的成本占比的承诺函(如有）……………………（页码）</w:t>
      </w: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adjustRightInd w:val="0"/>
        <w:snapToGrid w:val="0"/>
        <w:spacing w:line="360" w:lineRule="auto"/>
        <w:ind w:right="480"/>
        <w:jc w:val="both"/>
        <w:rPr>
          <w:rFonts w:hint="eastAsia" w:ascii="仿宋" w:hAnsi="仿宋" w:eastAsia="仿宋" w:cs="仿宋"/>
          <w:b/>
          <w:color w:val="auto"/>
          <w:kern w:val="0"/>
          <w:sz w:val="32"/>
          <w:szCs w:val="32"/>
          <w:highlight w:val="none"/>
        </w:rPr>
      </w:pPr>
    </w:p>
    <w:p>
      <w:pPr>
        <w:pStyle w:val="631"/>
        <w:keepNext w:val="0"/>
        <w:pageBreakBefore w:val="0"/>
        <w:tabs>
          <w:tab w:val="clear" w:pos="720"/>
        </w:tabs>
        <w:kinsoku/>
        <w:wordWrap w:val="0"/>
        <w:overflowPunct/>
        <w:topLinePunct w:val="0"/>
        <w:bidi w:val="0"/>
        <w:adjustRightInd w:val="0"/>
        <w:snapToGrid w:val="0"/>
        <w:spacing w:before="120" w:after="120"/>
        <w:ind w:firstLine="643"/>
        <w:outlineLvl w:val="9"/>
        <w:rPr>
          <w:rFonts w:hint="eastAsia" w:ascii="仿宋" w:hAnsi="仿宋" w:eastAsia="仿宋" w:cs="仿宋"/>
          <w:color w:val="auto"/>
          <w:kern w:val="2"/>
          <w:sz w:val="32"/>
          <w:szCs w:val="32"/>
          <w:highlight w:val="none"/>
        </w:rPr>
        <w:sectPr>
          <w:footerReference r:id="rId19" w:type="first"/>
          <w:headerReference r:id="rId17" w:type="default"/>
          <w:footerReference r:id="rId18" w:type="default"/>
          <w:pgSz w:w="11906" w:h="16838"/>
          <w:pgMar w:top="1276" w:right="1418" w:bottom="1247" w:left="1418" w:header="851" w:footer="992" w:gutter="0"/>
          <w:cols w:space="720" w:num="1"/>
          <w:titlePg/>
          <w:docGrid w:linePitch="312" w:charSpace="0"/>
        </w:sectPr>
      </w:pPr>
    </w:p>
    <w:p>
      <w:pPr>
        <w:pStyle w:val="631"/>
        <w:keepNext w:val="0"/>
        <w:pageBreakBefore w:val="0"/>
        <w:tabs>
          <w:tab w:val="clear" w:pos="720"/>
        </w:tabs>
        <w:kinsoku/>
        <w:wordWrap w:val="0"/>
        <w:overflowPunct/>
        <w:topLinePunct w:val="0"/>
        <w:bidi w:val="0"/>
        <w:adjustRightInd w:val="0"/>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pPr>
        <w:kinsoku/>
        <w:wordWrap w:val="0"/>
        <w:overflowPunct/>
        <w:topLinePunct w:val="0"/>
        <w:bidi w:val="0"/>
        <w:adjustRightInd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绍兴大学附属医院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bidi w:val="0"/>
        <w:adjustRightInd w:val="0"/>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绍兴大学附属医院2026-2027年绍兴大学附属医院物业保洁服务项目 </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lang w:eastAsia="zh-CN"/>
        </w:rPr>
        <w:t>330600263100010000055-2026-07-0060</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3"/>
        <w:tblW w:w="13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332"/>
        <w:gridCol w:w="3033"/>
        <w:gridCol w:w="1698"/>
        <w:gridCol w:w="2125"/>
        <w:gridCol w:w="2250"/>
        <w:gridCol w:w="1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332" w:type="dxa"/>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3033" w:type="dxa"/>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服务人数</w:t>
            </w:r>
          </w:p>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b/>
                <w:color w:val="auto"/>
                <w:sz w:val="24"/>
                <w:highlight w:val="none"/>
              </w:rPr>
            </w:pPr>
            <w:r>
              <w:rPr>
                <w:rFonts w:ascii="仿宋" w:hAnsi="仿宋" w:eastAsia="仿宋" w:cs="仿宋"/>
                <w:b/>
                <w:color w:val="auto"/>
                <w:sz w:val="24"/>
                <w:highlight w:val="none"/>
              </w:rPr>
              <w:t>（不少于人员配置表人数）</w:t>
            </w:r>
          </w:p>
        </w:tc>
        <w:tc>
          <w:tcPr>
            <w:tcW w:w="1698" w:type="dxa"/>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每月</w:t>
            </w:r>
            <w:r>
              <w:rPr>
                <w:rFonts w:hint="eastAsia" w:ascii="仿宋" w:hAnsi="仿宋" w:eastAsia="仿宋" w:cs="仿宋"/>
                <w:b/>
                <w:color w:val="auto"/>
                <w:sz w:val="24"/>
                <w:highlight w:val="none"/>
              </w:rPr>
              <w:t>服务单价</w:t>
            </w:r>
          </w:p>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b/>
                <w:color w:val="auto"/>
                <w:sz w:val="24"/>
                <w:highlight w:val="none"/>
              </w:rPr>
            </w:pPr>
            <w:r>
              <w:rPr>
                <w:rFonts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元</w:t>
            </w:r>
            <w:r>
              <w:rPr>
                <w:rFonts w:ascii="仿宋" w:hAnsi="仿宋" w:eastAsia="仿宋" w:cs="仿宋"/>
                <w:b/>
                <w:color w:val="auto"/>
                <w:sz w:val="24"/>
                <w:highlight w:val="none"/>
              </w:rPr>
              <w:t>/人）</w:t>
            </w:r>
          </w:p>
        </w:tc>
        <w:tc>
          <w:tcPr>
            <w:tcW w:w="2125" w:type="dxa"/>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lang w:eastAsia="zh-CN"/>
              </w:rPr>
              <w:t>服务月数</w:t>
            </w:r>
          </w:p>
        </w:tc>
        <w:tc>
          <w:tcPr>
            <w:tcW w:w="2250" w:type="dxa"/>
            <w:vAlign w:val="center"/>
          </w:tcPr>
          <w:p>
            <w:pPr>
              <w:keepNext w:val="0"/>
              <w:keepLines w:val="0"/>
              <w:pageBreakBefore w:val="0"/>
              <w:widowControl w:val="0"/>
              <w:tabs>
                <w:tab w:val="left" w:pos="354"/>
              </w:tabs>
              <w:kinsoku/>
              <w:wordWrap w:val="0"/>
              <w:overflowPunct/>
              <w:topLinePunct w:val="0"/>
              <w:autoSpaceDE/>
              <w:autoSpaceDN/>
              <w:bidi w:val="0"/>
              <w:adjustRightInd w:val="0"/>
              <w:spacing w:line="240" w:lineRule="auto"/>
              <w:jc w:val="center"/>
              <w:textAlignment w:val="auto"/>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服务单项总价</w:t>
            </w:r>
          </w:p>
          <w:p>
            <w:pPr>
              <w:keepNext w:val="0"/>
              <w:keepLines w:val="0"/>
              <w:pageBreakBefore w:val="0"/>
              <w:widowControl w:val="0"/>
              <w:tabs>
                <w:tab w:val="left" w:pos="354"/>
              </w:tabs>
              <w:kinsoku/>
              <w:wordWrap w:val="0"/>
              <w:overflowPunct/>
              <w:topLinePunct w:val="0"/>
              <w:autoSpaceDE/>
              <w:autoSpaceDN/>
              <w:bidi w:val="0"/>
              <w:adjustRightInd w:val="0"/>
              <w:spacing w:line="240" w:lineRule="auto"/>
              <w:jc w:val="center"/>
              <w:textAlignment w:val="auto"/>
              <w:rPr>
                <w:rFonts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合计</w:t>
            </w:r>
          </w:p>
        </w:tc>
        <w:tc>
          <w:tcPr>
            <w:tcW w:w="1715" w:type="dxa"/>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b w:val="0"/>
                <w:bCs/>
                <w:color w:val="auto"/>
                <w:sz w:val="24"/>
                <w:highlight w:val="none"/>
              </w:rPr>
            </w:pPr>
            <w:r>
              <w:rPr>
                <w:rFonts w:ascii="仿宋" w:hAnsi="仿宋" w:eastAsia="仿宋" w:cs="仿宋"/>
                <w:b w:val="0"/>
                <w:bCs/>
                <w:color w:val="auto"/>
                <w:sz w:val="24"/>
                <w:highlight w:val="none"/>
              </w:rPr>
              <w:t>1</w:t>
            </w:r>
          </w:p>
        </w:tc>
        <w:tc>
          <w:tcPr>
            <w:tcW w:w="2332"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b w:val="0"/>
                <w:bCs/>
                <w:color w:val="auto"/>
                <w:sz w:val="24"/>
                <w:highlight w:val="none"/>
              </w:rPr>
            </w:pPr>
            <w:r>
              <w:rPr>
                <w:rFonts w:hint="eastAsia" w:ascii="仿宋" w:hAnsi="仿宋" w:eastAsia="仿宋" w:cs="仿宋"/>
                <w:b w:val="0"/>
                <w:bCs/>
                <w:color w:val="auto"/>
                <w:sz w:val="24"/>
                <w:highlight w:val="none"/>
              </w:rPr>
              <w:t>保洁服务岗</w:t>
            </w:r>
          </w:p>
        </w:tc>
        <w:tc>
          <w:tcPr>
            <w:tcW w:w="3033"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b/>
                <w:color w:val="auto"/>
                <w:sz w:val="24"/>
                <w:highlight w:val="none"/>
              </w:rPr>
            </w:pPr>
          </w:p>
        </w:tc>
        <w:tc>
          <w:tcPr>
            <w:tcW w:w="1698"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b/>
                <w:color w:val="auto"/>
                <w:sz w:val="24"/>
                <w:highlight w:val="none"/>
              </w:rPr>
            </w:pPr>
          </w:p>
        </w:tc>
        <w:tc>
          <w:tcPr>
            <w:tcW w:w="2125"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24</w:t>
            </w:r>
          </w:p>
        </w:tc>
        <w:tc>
          <w:tcPr>
            <w:tcW w:w="2250"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b/>
                <w:color w:val="auto"/>
                <w:sz w:val="24"/>
                <w:highlight w:val="none"/>
              </w:rPr>
            </w:pPr>
          </w:p>
        </w:tc>
        <w:tc>
          <w:tcPr>
            <w:tcW w:w="1715" w:type="dxa"/>
            <w:tcBorders>
              <w:left w:val="single" w:color="auto" w:sz="4" w:space="0"/>
            </w:tcBorders>
            <w:vAlign w:val="center"/>
          </w:tcPr>
          <w:p>
            <w:pPr>
              <w:pageBreakBefore w:val="0"/>
              <w:kinsoku/>
              <w:overflowPunct/>
              <w:topLinePunct w:val="0"/>
              <w:bidi w:val="0"/>
              <w:spacing w:line="360" w:lineRule="auto"/>
              <w:jc w:val="center"/>
              <w:rPr>
                <w:rFonts w:ascii="仿宋" w:hAnsi="仿宋" w:eastAsia="仿宋" w:cs="仿宋"/>
                <w:b/>
                <w:color w:val="auto"/>
                <w:sz w:val="24"/>
                <w:highlight w:val="none"/>
              </w:rPr>
            </w:pPr>
            <w:r>
              <w:rPr>
                <w:rFonts w:hint="eastAsia" w:ascii="仿宋" w:hAnsi="仿宋" w:eastAsia="仿宋" w:cs="仿宋"/>
                <w:b/>
                <w:bCs/>
                <w:color w:val="auto"/>
                <w:sz w:val="18"/>
                <w:szCs w:val="18"/>
                <w:lang w:val="en-US" w:eastAsia="zh-CN"/>
              </w:rPr>
              <w:t>含</w:t>
            </w:r>
            <w:r>
              <w:rPr>
                <w:rFonts w:hint="eastAsia" w:ascii="仿宋" w:hAnsi="仿宋" w:eastAsia="仿宋" w:cs="仿宋"/>
                <w:b/>
                <w:bCs/>
                <w:color w:val="auto"/>
                <w:sz w:val="18"/>
                <w:szCs w:val="18"/>
                <w:highlight w:val="none"/>
                <w:shd w:val="clear"/>
                <w:lang w:val="zh-CN"/>
              </w:rPr>
              <w:t>保洁、勤务、</w:t>
            </w:r>
            <w:r>
              <w:rPr>
                <w:rFonts w:hint="eastAsia" w:ascii="仿宋" w:hAnsi="仿宋" w:eastAsia="仿宋" w:cs="仿宋"/>
                <w:b/>
                <w:bCs/>
                <w:color w:val="auto"/>
                <w:sz w:val="18"/>
                <w:szCs w:val="18"/>
                <w:highlight w:val="none"/>
                <w:shd w:val="clear"/>
                <w:lang w:val="en-US" w:eastAsia="zh-CN"/>
              </w:rPr>
              <w:t>电梯司机、医废收集、宿管等（不少于208岗）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color w:val="auto"/>
                <w:sz w:val="24"/>
                <w:highlight w:val="none"/>
              </w:rPr>
            </w:pPr>
            <w:r>
              <w:rPr>
                <w:rFonts w:ascii="仿宋" w:hAnsi="仿宋" w:eastAsia="仿宋" w:cs="仿宋"/>
                <w:color w:val="auto"/>
                <w:sz w:val="24"/>
                <w:highlight w:val="none"/>
              </w:rPr>
              <w:t>2</w:t>
            </w:r>
          </w:p>
        </w:tc>
        <w:tc>
          <w:tcPr>
            <w:tcW w:w="2332"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绿化养护+租摆</w:t>
            </w:r>
          </w:p>
        </w:tc>
        <w:tc>
          <w:tcPr>
            <w:tcW w:w="3033"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w:t>
            </w:r>
          </w:p>
        </w:tc>
        <w:tc>
          <w:tcPr>
            <w:tcW w:w="1698"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w:t>
            </w:r>
          </w:p>
        </w:tc>
        <w:tc>
          <w:tcPr>
            <w:tcW w:w="2125"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color w:val="auto"/>
                <w:sz w:val="24"/>
                <w:highlight w:val="none"/>
              </w:rPr>
            </w:pPr>
            <w:r>
              <w:rPr>
                <w:rFonts w:hint="eastAsia" w:ascii="仿宋" w:hAnsi="仿宋" w:eastAsia="仿宋" w:cs="仿宋"/>
                <w:b/>
                <w:color w:val="auto"/>
                <w:sz w:val="24"/>
                <w:highlight w:val="none"/>
                <w:lang w:val="en-US" w:eastAsia="zh-CN"/>
              </w:rPr>
              <w:t>24</w:t>
            </w:r>
          </w:p>
        </w:tc>
        <w:tc>
          <w:tcPr>
            <w:tcW w:w="2250"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color w:val="auto"/>
                <w:sz w:val="24"/>
                <w:highlight w:val="none"/>
              </w:rPr>
            </w:pPr>
          </w:p>
        </w:tc>
        <w:tc>
          <w:tcPr>
            <w:tcW w:w="1715" w:type="dxa"/>
            <w:tcBorders>
              <w:left w:val="single" w:color="auto" w:sz="4" w:space="0"/>
            </w:tcBorders>
            <w:vAlign w:val="center"/>
          </w:tcPr>
          <w:p>
            <w:pPr>
              <w:pageBreakBefore w:val="0"/>
              <w:kinsoku/>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c>
          <w:tcPr>
            <w:tcW w:w="2332"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绿化及养护人员</w:t>
            </w:r>
          </w:p>
        </w:tc>
        <w:tc>
          <w:tcPr>
            <w:tcW w:w="3033"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color w:val="auto"/>
                <w:sz w:val="24"/>
                <w:highlight w:val="none"/>
              </w:rPr>
            </w:pPr>
          </w:p>
        </w:tc>
        <w:tc>
          <w:tcPr>
            <w:tcW w:w="1698"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color w:val="auto"/>
                <w:sz w:val="24"/>
                <w:highlight w:val="none"/>
              </w:rPr>
            </w:pPr>
          </w:p>
        </w:tc>
        <w:tc>
          <w:tcPr>
            <w:tcW w:w="2125"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24</w:t>
            </w:r>
          </w:p>
        </w:tc>
        <w:tc>
          <w:tcPr>
            <w:tcW w:w="2250"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color w:val="auto"/>
                <w:sz w:val="24"/>
                <w:highlight w:val="none"/>
              </w:rPr>
            </w:pPr>
          </w:p>
        </w:tc>
        <w:tc>
          <w:tcPr>
            <w:tcW w:w="1715" w:type="dxa"/>
            <w:tcBorders>
              <w:left w:val="single" w:color="auto" w:sz="4" w:space="0"/>
            </w:tcBorders>
            <w:vAlign w:val="center"/>
          </w:tcPr>
          <w:p>
            <w:pPr>
              <w:pageBreakBefore w:val="0"/>
              <w:kinsoku/>
              <w:overflowPunct/>
              <w:topLinePunct w:val="0"/>
              <w:bidi w:val="0"/>
              <w:spacing w:line="360" w:lineRule="auto"/>
              <w:jc w:val="center"/>
              <w:rPr>
                <w:rFonts w:hint="eastAsia" w:ascii="仿宋" w:hAnsi="仿宋" w:eastAsia="仿宋" w:cs="仿宋"/>
                <w:b/>
                <w:bCs/>
                <w:color w:val="auto"/>
                <w:sz w:val="18"/>
                <w:szCs w:val="18"/>
                <w:lang w:val="en-US" w:eastAsia="zh-CN"/>
              </w:rPr>
            </w:pPr>
            <w:r>
              <w:rPr>
                <w:rFonts w:hint="eastAsia" w:ascii="仿宋" w:hAnsi="仿宋" w:eastAsia="仿宋" w:cs="仿宋"/>
                <w:b/>
                <w:bCs/>
                <w:color w:val="auto"/>
                <w:sz w:val="18"/>
                <w:szCs w:val="18"/>
                <w:lang w:val="en-US" w:eastAsia="zh-CN"/>
              </w:rPr>
              <w:t>不少于2人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94" w:type="dxa"/>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4</w:t>
            </w:r>
          </w:p>
        </w:tc>
        <w:tc>
          <w:tcPr>
            <w:tcW w:w="2332"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ascii="仿宋" w:hAnsi="仿宋" w:eastAsia="仿宋" w:cs="仿宋"/>
                <w:color w:val="auto"/>
                <w:sz w:val="24"/>
                <w:highlight w:val="none"/>
              </w:rPr>
            </w:pPr>
            <w:r>
              <w:rPr>
                <w:rFonts w:hint="eastAsia" w:ascii="宋体" w:hAnsi="仿宋" w:eastAsia="宋体" w:cs="仿宋"/>
                <w:color w:val="auto"/>
                <w:sz w:val="24"/>
                <w:highlight w:val="none"/>
              </w:rPr>
              <w:t>…</w:t>
            </w:r>
            <w:r>
              <w:rPr>
                <w:rFonts w:ascii="仿宋" w:hAnsi="仿宋" w:eastAsia="仿宋" w:cs="仿宋"/>
                <w:color w:val="auto"/>
                <w:sz w:val="24"/>
                <w:highlight w:val="none"/>
              </w:rPr>
              <w:t>（具体专项内容自行填写）</w:t>
            </w:r>
          </w:p>
        </w:tc>
        <w:tc>
          <w:tcPr>
            <w:tcW w:w="3033"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color w:val="auto"/>
                <w:sz w:val="24"/>
                <w:highlight w:val="none"/>
              </w:rPr>
            </w:pPr>
          </w:p>
        </w:tc>
        <w:tc>
          <w:tcPr>
            <w:tcW w:w="1698"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color w:val="auto"/>
                <w:sz w:val="24"/>
                <w:highlight w:val="none"/>
              </w:rPr>
            </w:pPr>
          </w:p>
        </w:tc>
        <w:tc>
          <w:tcPr>
            <w:tcW w:w="2125"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color w:val="auto"/>
                <w:sz w:val="24"/>
                <w:highlight w:val="none"/>
              </w:rPr>
            </w:pPr>
          </w:p>
        </w:tc>
        <w:tc>
          <w:tcPr>
            <w:tcW w:w="2250"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color w:val="auto"/>
                <w:sz w:val="24"/>
                <w:highlight w:val="none"/>
              </w:rPr>
            </w:pPr>
          </w:p>
        </w:tc>
        <w:tc>
          <w:tcPr>
            <w:tcW w:w="1715" w:type="dxa"/>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126" w:type="dxa"/>
            <w:gridSpan w:val="2"/>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color w:val="auto"/>
                <w:sz w:val="24"/>
                <w:highlight w:val="none"/>
              </w:rPr>
            </w:pPr>
            <w:r>
              <w:rPr>
                <w:rFonts w:hint="eastAsia" w:ascii="仿宋" w:hAnsi="仿宋" w:eastAsia="仿宋" w:cs="仿宋"/>
                <w:b/>
                <w:color w:val="auto"/>
                <w:sz w:val="24"/>
                <w:highlight w:val="none"/>
              </w:rPr>
              <w:t>投标报价（小写）</w:t>
            </w:r>
          </w:p>
        </w:tc>
        <w:tc>
          <w:tcPr>
            <w:tcW w:w="10821" w:type="dxa"/>
            <w:gridSpan w:val="5"/>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3126" w:type="dxa"/>
            <w:gridSpan w:val="2"/>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color w:val="auto"/>
                <w:sz w:val="24"/>
                <w:highlight w:val="none"/>
              </w:rPr>
            </w:pPr>
            <w:r>
              <w:rPr>
                <w:rFonts w:hint="eastAsia" w:ascii="仿宋" w:hAnsi="仿宋" w:eastAsia="仿宋" w:cs="仿宋"/>
                <w:b/>
                <w:color w:val="auto"/>
                <w:sz w:val="24"/>
                <w:highlight w:val="none"/>
              </w:rPr>
              <w:t>投标报价（大写）</w:t>
            </w:r>
          </w:p>
        </w:tc>
        <w:tc>
          <w:tcPr>
            <w:tcW w:w="10821" w:type="dxa"/>
            <w:gridSpan w:val="5"/>
            <w:tcBorders>
              <w:left w:val="single" w:color="auto" w:sz="4" w:space="0"/>
            </w:tcBorders>
            <w:vAlign w:val="center"/>
          </w:tcPr>
          <w:p>
            <w:pPr>
              <w:keepNext w:val="0"/>
              <w:keepLines w:val="0"/>
              <w:pageBreakBefore w:val="0"/>
              <w:widowControl w:val="0"/>
              <w:kinsoku/>
              <w:wordWrap w:val="0"/>
              <w:overflowPunct/>
              <w:topLinePunct w:val="0"/>
              <w:autoSpaceDE/>
              <w:autoSpaceDN/>
              <w:bidi w:val="0"/>
              <w:adjustRightInd w:val="0"/>
              <w:spacing w:line="240" w:lineRule="auto"/>
              <w:jc w:val="center"/>
              <w:textAlignment w:val="auto"/>
              <w:rPr>
                <w:rFonts w:ascii="仿宋" w:hAnsi="仿宋" w:eastAsia="仿宋" w:cs="仿宋"/>
                <w:color w:val="auto"/>
                <w:sz w:val="24"/>
                <w:highlight w:val="none"/>
              </w:rPr>
            </w:pPr>
          </w:p>
        </w:tc>
      </w:tr>
    </w:tbl>
    <w:p>
      <w:pPr>
        <w:kinsoku/>
        <w:wordWrap w:val="0"/>
        <w:overflowPunct/>
        <w:topLinePunct w:val="0"/>
        <w:bidi w:val="0"/>
        <w:adjustRightInd w:val="0"/>
        <w:snapToGrid w:val="0"/>
        <w:spacing w:line="360" w:lineRule="auto"/>
        <w:ind w:left="480" w:firstLine="9120" w:firstLineChars="3800"/>
        <w:rPr>
          <w:rFonts w:ascii="仿宋" w:hAnsi="仿宋" w:eastAsia="仿宋" w:cs="仿宋"/>
          <w:b/>
          <w:color w:val="auto"/>
          <w:kern w:val="0"/>
          <w:sz w:val="24"/>
          <w:highlight w:val="none"/>
          <w:lang w:val="en-US"/>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r>
        <w:rPr>
          <w:rFonts w:ascii="仿宋" w:hAnsi="仿宋" w:eastAsia="仿宋" w:cs="仿宋"/>
          <w:color w:val="auto"/>
          <w:sz w:val="24"/>
          <w:highlight w:val="none"/>
          <w:lang w:val="en-US"/>
        </w:rPr>
        <w:t>:</w:t>
      </w:r>
    </w:p>
    <w:p>
      <w:pPr>
        <w:kinsoku/>
        <w:wordWrap w:val="0"/>
        <w:overflowPunct/>
        <w:topLinePunct w:val="0"/>
        <w:bidi w:val="0"/>
        <w:adjustRightInd w:val="0"/>
        <w:snapToGrid w:val="0"/>
        <w:spacing w:line="360" w:lineRule="auto"/>
        <w:ind w:firstLine="9600" w:firstLineChars="40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rPr>
        <w:t>日期：  年   月   日</w:t>
      </w:r>
    </w:p>
    <w:p>
      <w:pPr>
        <w:kinsoku/>
        <w:wordWrap w:val="0"/>
        <w:overflowPunct/>
        <w:topLinePunct w:val="0"/>
        <w:bidi w:val="0"/>
        <w:adjustRightInd w:val="0"/>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pPr>
        <w:kinsoku/>
        <w:wordWrap w:val="0"/>
        <w:overflowPunct/>
        <w:topLinePunct w:val="0"/>
        <w:bidi w:val="0"/>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pPr>
        <w:kinsoku/>
        <w:wordWrap w:val="0"/>
        <w:overflowPunct/>
        <w:topLinePunct w:val="0"/>
        <w:bidi w:val="0"/>
        <w:adjustRightInd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pPr>
        <w:kinsoku/>
        <w:wordWrap w:val="0"/>
        <w:overflowPunct/>
        <w:topLinePunct w:val="0"/>
        <w:bidi w:val="0"/>
        <w:adjustRightInd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kinsoku/>
        <w:wordWrap w:val="0"/>
        <w:overflowPunct/>
        <w:topLinePunct w:val="0"/>
        <w:bidi w:val="0"/>
        <w:spacing w:line="360" w:lineRule="auto"/>
        <w:ind w:firstLine="482" w:firstLineChars="200"/>
        <w:rPr>
          <w:rFonts w:hint="eastAsia" w:ascii="仿宋" w:hAnsi="仿宋" w:eastAsia="仿宋" w:cs="仿宋"/>
          <w:b/>
          <w:color w:val="auto"/>
          <w:kern w:val="0"/>
          <w:sz w:val="24"/>
          <w:highlight w:val="none"/>
        </w:rPr>
      </w:pPr>
    </w:p>
    <w:p>
      <w:pPr>
        <w:pStyle w:val="631"/>
        <w:keepNext w:val="0"/>
        <w:pageBreakBefore w:val="0"/>
        <w:tabs>
          <w:tab w:val="clear" w:pos="720"/>
        </w:tabs>
        <w:kinsoku/>
        <w:wordWrap w:val="0"/>
        <w:overflowPunct/>
        <w:topLinePunct w:val="0"/>
        <w:bidi w:val="0"/>
        <w:adjustRightInd w:val="0"/>
        <w:snapToGrid w:val="0"/>
        <w:spacing w:before="120" w:after="120"/>
        <w:ind w:firstLine="643"/>
        <w:outlineLvl w:val="9"/>
        <w:rPr>
          <w:rFonts w:hint="eastAsia" w:ascii="仿宋" w:hAnsi="仿宋" w:eastAsia="仿宋" w:cs="仿宋"/>
          <w:color w:val="auto"/>
          <w:kern w:val="2"/>
          <w:sz w:val="32"/>
          <w:szCs w:val="32"/>
          <w:highlight w:val="none"/>
        </w:rPr>
      </w:pPr>
    </w:p>
    <w:p>
      <w:pPr>
        <w:pStyle w:val="631"/>
        <w:keepNext w:val="0"/>
        <w:pageBreakBefore w:val="0"/>
        <w:tabs>
          <w:tab w:val="clear" w:pos="720"/>
        </w:tabs>
        <w:kinsoku/>
        <w:wordWrap w:val="0"/>
        <w:overflowPunct/>
        <w:topLinePunct w:val="0"/>
        <w:bidi w:val="0"/>
        <w:adjustRightInd w:val="0"/>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418" w:right="1247" w:bottom="1418" w:left="1276" w:header="851" w:footer="992" w:gutter="0"/>
          <w:cols w:space="720" w:num="1"/>
          <w:titlePg/>
          <w:docGrid w:linePitch="312" w:charSpace="0"/>
        </w:sectPr>
      </w:pPr>
    </w:p>
    <w:p>
      <w:pPr>
        <w:pStyle w:val="631"/>
        <w:keepNext w:val="0"/>
        <w:pageBreakBefore w:val="0"/>
        <w:tabs>
          <w:tab w:val="clear" w:pos="720"/>
        </w:tabs>
        <w:kinsoku/>
        <w:wordWrap w:val="0"/>
        <w:overflowPunct/>
        <w:topLinePunct w:val="0"/>
        <w:bidi w:val="0"/>
        <w:adjustRightInd w:val="0"/>
        <w:snapToGrid w:val="0"/>
        <w:spacing w:before="120" w:after="120"/>
        <w:ind w:firstLine="643"/>
        <w:outlineLvl w:val="9"/>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kern w:val="2"/>
          <w:sz w:val="32"/>
          <w:szCs w:val="32"/>
          <w:highlight w:val="none"/>
          <w:lang w:val="en-US" w:eastAsia="zh-CN"/>
        </w:rPr>
        <w:t>报价说明（如有）</w:t>
      </w:r>
    </w:p>
    <w:p>
      <w:pPr>
        <w:pStyle w:val="631"/>
        <w:keepNext w:val="0"/>
        <w:pageBreakBefore w:val="0"/>
        <w:tabs>
          <w:tab w:val="clear" w:pos="720"/>
        </w:tabs>
        <w:kinsoku/>
        <w:wordWrap w:val="0"/>
        <w:overflowPunct/>
        <w:topLinePunct w:val="0"/>
        <w:bidi w:val="0"/>
        <w:adjustRightInd w:val="0"/>
        <w:snapToGrid w:val="0"/>
        <w:spacing w:before="120" w:after="120"/>
        <w:ind w:firstLine="643"/>
        <w:jc w:val="left"/>
        <w:outlineLvl w:val="9"/>
        <w:rPr>
          <w:rFonts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w:t>
      </w:r>
      <w:r>
        <w:rPr>
          <w:rFonts w:ascii="仿宋" w:hAnsi="仿宋" w:eastAsia="仿宋" w:cs="仿宋"/>
          <w:b w:val="0"/>
          <w:bCs/>
          <w:color w:val="auto"/>
          <w:kern w:val="2"/>
          <w:sz w:val="24"/>
          <w:szCs w:val="24"/>
          <w:highlight w:val="none"/>
          <w:lang w:val="en-US" w:eastAsia="zh-CN"/>
        </w:rPr>
        <w:t>投标（响应）报价低于采购项目最高限价45%的，即投标（响应）报价&lt;采购项目最高限价×45%</w:t>
      </w:r>
      <w:r>
        <w:rPr>
          <w:rFonts w:hint="eastAsia" w:ascii="仿宋" w:hAnsi="仿宋" w:eastAsia="仿宋" w:cs="仿宋"/>
          <w:b w:val="0"/>
          <w:bCs/>
          <w:color w:val="auto"/>
          <w:kern w:val="2"/>
          <w:sz w:val="24"/>
          <w:szCs w:val="24"/>
          <w:highlight w:val="none"/>
          <w:lang w:val="en-US" w:eastAsia="zh-CN"/>
        </w:rPr>
        <w:t>，提供项目具体成本测算等与报价合理性相关的书面说明及必要的证明材料，包括但不限于原材料成本、人工成本、制造费用等。）</w:t>
      </w:r>
    </w:p>
    <w:p>
      <w:pPr>
        <w:pStyle w:val="631"/>
        <w:keepNext w:val="0"/>
        <w:keepLines w:val="0"/>
        <w:pageBreakBefore/>
        <w:widowControl w:val="0"/>
        <w:tabs>
          <w:tab w:val="clear" w:pos="720"/>
        </w:tabs>
        <w:kinsoku/>
        <w:wordWrap w:val="0"/>
        <w:overflowPunct/>
        <w:topLinePunct w:val="0"/>
        <w:autoSpaceDE/>
        <w:autoSpaceDN/>
        <w:bidi w:val="0"/>
        <w:adjustRightInd w:val="0"/>
        <w:snapToGrid w:val="0"/>
        <w:spacing w:before="120" w:after="120"/>
        <w:ind w:firstLine="641"/>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三、</w:t>
      </w:r>
      <w:r>
        <w:rPr>
          <w:rFonts w:hint="eastAsia" w:ascii="仿宋" w:hAnsi="仿宋" w:eastAsia="仿宋" w:cs="仿宋"/>
          <w:color w:val="auto"/>
          <w:sz w:val="32"/>
          <w:szCs w:val="32"/>
          <w:highlight w:val="none"/>
        </w:rPr>
        <w:t>中小企业声明函（如有）</w:t>
      </w:r>
    </w:p>
    <w:p>
      <w:pPr>
        <w:widowControl/>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pPr>
        <w:pStyle w:val="85"/>
        <w:kinsoku/>
        <w:wordWrap w:val="0"/>
        <w:overflowPunct/>
        <w:topLinePunct w:val="0"/>
        <w:autoSpaceDE w:val="0"/>
        <w:autoSpaceDN w:val="0"/>
        <w:bidi w:val="0"/>
        <w:rPr>
          <w:rFonts w:hint="eastAsia" w:ascii="仿宋" w:hAnsi="仿宋" w:eastAsia="仿宋" w:cs="仿宋"/>
          <w:b/>
          <w:color w:val="auto"/>
          <w:sz w:val="24"/>
          <w:highlight w:val="none"/>
        </w:rPr>
      </w:pPr>
    </w:p>
    <w:p>
      <w:pPr>
        <w:pStyle w:val="86"/>
        <w:kinsoku/>
        <w:wordWrap w:val="0"/>
        <w:overflowPunct/>
        <w:topLinePunct w:val="0"/>
        <w:bidi w:val="0"/>
        <w:rPr>
          <w:rFonts w:hint="eastAsia" w:ascii="仿宋" w:hAnsi="仿宋" w:eastAsia="仿宋" w:cs="仿宋"/>
          <w:b/>
          <w:color w:val="auto"/>
          <w:sz w:val="24"/>
          <w:highlight w:val="none"/>
        </w:rPr>
      </w:pPr>
    </w:p>
    <w:p>
      <w:pPr>
        <w:kinsoku/>
        <w:wordWrap w:val="0"/>
        <w:overflowPunct/>
        <w:topLinePunct w:val="0"/>
        <w:bidi w:val="0"/>
        <w:rPr>
          <w:rFonts w:hint="eastAsia" w:ascii="仿宋" w:hAnsi="仿宋" w:eastAsia="仿宋" w:cs="仿宋"/>
          <w:b/>
          <w:color w:val="auto"/>
          <w:sz w:val="24"/>
          <w:highlight w:val="none"/>
        </w:rPr>
      </w:pPr>
    </w:p>
    <w:p>
      <w:pPr>
        <w:pStyle w:val="85"/>
        <w:kinsoku/>
        <w:wordWrap w:val="0"/>
        <w:overflowPunct/>
        <w:topLinePunct w:val="0"/>
        <w:autoSpaceDE w:val="0"/>
        <w:autoSpaceDN w:val="0"/>
        <w:bidi w:val="0"/>
        <w:rPr>
          <w:rFonts w:hint="eastAsia" w:ascii="仿宋" w:hAnsi="仿宋" w:eastAsia="仿宋" w:cs="仿宋"/>
          <w:b/>
          <w:color w:val="auto"/>
          <w:sz w:val="24"/>
          <w:highlight w:val="none"/>
        </w:rPr>
      </w:pPr>
    </w:p>
    <w:p>
      <w:pPr>
        <w:pStyle w:val="86"/>
        <w:kinsoku/>
        <w:wordWrap w:val="0"/>
        <w:overflowPunct/>
        <w:topLinePunct w:val="0"/>
        <w:bidi w:val="0"/>
        <w:rPr>
          <w:rFonts w:hint="eastAsia" w:ascii="仿宋" w:hAnsi="仿宋" w:eastAsia="仿宋" w:cs="仿宋"/>
          <w:b/>
          <w:color w:val="auto"/>
          <w:sz w:val="24"/>
          <w:highlight w:val="none"/>
        </w:rPr>
      </w:pPr>
    </w:p>
    <w:p>
      <w:pPr>
        <w:kinsoku/>
        <w:wordWrap w:val="0"/>
        <w:overflowPunct/>
        <w:topLinePunct w:val="0"/>
        <w:bidi w:val="0"/>
        <w:rPr>
          <w:rFonts w:hint="eastAsia"/>
          <w:color w:val="auto"/>
          <w:highlight w:val="none"/>
          <w:lang w:eastAsia="zh-CN"/>
        </w:rPr>
      </w:pPr>
    </w:p>
    <w:p>
      <w:pPr>
        <w:widowControl/>
        <w:kinsoku/>
        <w:wordWrap w:val="0"/>
        <w:overflowPunct/>
        <w:topLinePunct w:val="0"/>
        <w:bidi w:val="0"/>
        <w:spacing w:line="360" w:lineRule="auto"/>
        <w:ind w:firstLine="161" w:firstLineChars="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四</w:t>
      </w:r>
      <w:r>
        <w:rPr>
          <w:rFonts w:hint="eastAsia" w:ascii="仿宋" w:hAnsi="仿宋" w:eastAsia="仿宋" w:cs="仿宋"/>
          <w:b/>
          <w:color w:val="auto"/>
          <w:sz w:val="32"/>
          <w:szCs w:val="32"/>
          <w:highlight w:val="none"/>
          <w:lang w:eastAsia="zh-CN"/>
        </w:rPr>
        <w:t>、残疾人福利性单位声明函（如有）</w:t>
      </w:r>
    </w:p>
    <w:p>
      <w:pPr>
        <w:pStyle w:val="23"/>
        <w:widowControl/>
        <w:kinsoku/>
        <w:wordWrap w:val="0"/>
        <w:overflowPunct/>
        <w:topLinePunct w:val="0"/>
        <w:autoSpaceDE w:val="0"/>
        <w:autoSpaceDN w:val="0"/>
        <w:bidi w:val="0"/>
        <w:spacing w:line="360" w:lineRule="auto"/>
        <w:ind w:left="0"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[符合条件的残疾人福利性单位，提供残疾人福利性单位声明函(附件6)，否则不需要提供。]</w:t>
      </w:r>
    </w:p>
    <w:p>
      <w:pPr>
        <w:pStyle w:val="631"/>
        <w:keepNext w:val="0"/>
        <w:pageBreakBefore w:val="0"/>
        <w:tabs>
          <w:tab w:val="clear" w:pos="720"/>
        </w:tabs>
        <w:kinsoku/>
        <w:wordWrap w:val="0"/>
        <w:overflowPunct/>
        <w:topLinePunct w:val="0"/>
        <w:bidi w:val="0"/>
        <w:adjustRightInd w:val="0"/>
        <w:snapToGrid w:val="0"/>
        <w:spacing w:before="120" w:after="120"/>
        <w:ind w:firstLine="643"/>
        <w:outlineLvl w:val="9"/>
        <w:rPr>
          <w:rFonts w:hint="eastAsia" w:ascii="仿宋" w:hAnsi="仿宋" w:eastAsia="仿宋" w:cs="仿宋"/>
          <w:b w:val="0"/>
          <w:color w:val="auto"/>
          <w:sz w:val="32"/>
          <w:szCs w:val="32"/>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五、关于符合本国产品标准的声明函或有关证明文件(如有）</w:t>
      </w:r>
    </w:p>
    <w:p>
      <w:pPr>
        <w:pStyle w:val="86"/>
        <w:widowControl/>
        <w:kinsoku/>
        <w:wordWrap w:val="0"/>
        <w:overflowPunct/>
        <w:topLinePunct w:val="0"/>
        <w:bidi w:val="0"/>
        <w:spacing w:line="360" w:lineRule="auto"/>
        <w:ind w:left="0"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[符合《国务院办公厅关于在政府采购中实施本国产品标准及相关政策的通知》要求的本国产品，拟享受价格扣除政策的，需提供《关于符合本国产品标准的声明函》(附件8)或有关证明文件。]</w:t>
      </w:r>
    </w:p>
    <w:p>
      <w:pPr>
        <w:pStyle w:val="86"/>
        <w:widowControl/>
        <w:kinsoku/>
        <w:wordWrap w:val="0"/>
        <w:overflowPunct/>
        <w:topLinePunct w:val="0"/>
        <w:bidi w:val="0"/>
        <w:spacing w:line="360" w:lineRule="auto"/>
        <w:ind w:left="0" w:firstLine="120" w:firstLineChars="50"/>
        <w:jc w:val="left"/>
        <w:rPr>
          <w:rFonts w:hint="eastAsia" w:ascii="仿宋" w:hAnsi="仿宋" w:eastAsia="仿宋" w:cs="仿宋"/>
          <w:b/>
          <w:color w:val="auto"/>
          <w:sz w:val="24"/>
          <w:highlight w:val="none"/>
        </w:rPr>
      </w:pPr>
    </w:p>
    <w:p>
      <w:pPr>
        <w:rPr>
          <w:rFonts w:hint="eastAsia" w:ascii="仿宋" w:hAnsi="仿宋" w:eastAsia="仿宋" w:cs="仿宋"/>
          <w:b/>
          <w:color w:val="auto"/>
          <w:sz w:val="24"/>
          <w:highlight w:val="none"/>
        </w:rPr>
      </w:pPr>
    </w:p>
    <w:p>
      <w:pPr>
        <w:pStyle w:val="2"/>
        <w:rPr>
          <w:rFonts w:hint="eastAsia"/>
          <w:color w:val="auto"/>
          <w:highlight w:val="none"/>
        </w:rPr>
      </w:pPr>
    </w:p>
    <w:p>
      <w:pPr>
        <w:pStyle w:val="86"/>
        <w:widowControl/>
        <w:kinsoku/>
        <w:wordWrap w:val="0"/>
        <w:overflowPunct/>
        <w:topLinePunct w:val="0"/>
        <w:bidi w:val="0"/>
        <w:spacing w:line="360" w:lineRule="auto"/>
        <w:ind w:left="0" w:firstLine="120" w:firstLineChars="50"/>
        <w:jc w:val="left"/>
        <w:rPr>
          <w:rFonts w:hint="eastAsia" w:ascii="仿宋" w:hAnsi="仿宋" w:eastAsia="仿宋" w:cs="仿宋"/>
          <w:b/>
          <w:color w:val="auto"/>
          <w:sz w:val="24"/>
          <w:highlight w:val="none"/>
        </w:rPr>
      </w:pPr>
    </w:p>
    <w:p>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ascii="仿宋" w:hAnsi="仿宋" w:eastAsia="仿宋" w:cs="仿宋"/>
          <w:b/>
          <w:bCs/>
          <w:i w:val="0"/>
          <w:iCs w:val="0"/>
          <w:color w:val="auto"/>
          <w:kern w:val="2"/>
          <w:sz w:val="32"/>
          <w:szCs w:val="32"/>
          <w:highlight w:val="none"/>
          <w:vertAlign w:val="baseline"/>
          <w:lang w:eastAsia="zh-CN" w:bidi="ar-SA"/>
        </w:rPr>
        <w:t>六</w:t>
      </w:r>
      <w:r>
        <w:rPr>
          <w:rFonts w:hint="eastAsia" w:ascii="仿宋" w:hAnsi="仿宋" w:eastAsia="仿宋" w:cs="仿宋"/>
          <w:b/>
          <w:bCs/>
          <w:i w:val="0"/>
          <w:iCs w:val="0"/>
          <w:color w:val="auto"/>
          <w:kern w:val="2"/>
          <w:sz w:val="32"/>
          <w:szCs w:val="32"/>
          <w:highlight w:val="none"/>
          <w:vertAlign w:val="baseline"/>
          <w:lang w:val="en-US" w:eastAsia="zh-CN" w:bidi="ar-SA"/>
        </w:rPr>
        <w:t>、关于符合本国产品标准的成本占比的承诺函(如有）</w:t>
      </w:r>
    </w:p>
    <w:p>
      <w:pPr>
        <w:pStyle w:val="86"/>
        <w:widowControl/>
        <w:kinsoku/>
        <w:wordWrap w:val="0"/>
        <w:overflowPunct/>
        <w:topLinePunct w:val="0"/>
        <w:bidi w:val="0"/>
        <w:spacing w:line="360" w:lineRule="auto"/>
        <w:ind w:left="0"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pStyle w:val="3"/>
        <w:keepNext w:val="0"/>
        <w:keepLines w:val="0"/>
        <w:pageBreakBefore/>
        <w:widowControl/>
        <w:kinsoku/>
        <w:wordWrap w:val="0"/>
        <w:overflowPunct/>
        <w:topLinePunct w:val="0"/>
        <w:bidi w:val="0"/>
        <w:spacing w:before="100" w:beforeAutospacing="1" w:after="100" w:afterAutospacing="1" w:line="360" w:lineRule="auto"/>
        <w:ind w:left="1290" w:firstLine="3092" w:firstLineChars="700"/>
        <w:rPr>
          <w:rFonts w:hint="eastAsia" w:ascii="仿宋" w:hAnsi="仿宋" w:eastAsia="仿宋" w:cs="仿宋"/>
          <w:color w:val="auto"/>
          <w:highlight w:val="none"/>
        </w:rPr>
      </w:pPr>
      <w:r>
        <w:rPr>
          <w:rFonts w:hint="eastAsia" w:ascii="仿宋" w:hAnsi="仿宋" w:eastAsia="仿宋" w:cs="仿宋"/>
          <w:color w:val="auto"/>
          <w:highlight w:val="none"/>
        </w:rPr>
        <w:t>附件</w:t>
      </w: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pPr>
        <w:kinsoku/>
        <w:wordWrap w:val="0"/>
        <w:overflowPunct/>
        <w:topLinePunct w:val="0"/>
        <w:bidi w:val="0"/>
        <w:adjustRightInd w:val="0"/>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adjustRightInd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pPr>
        <w:kinsoku/>
        <w:wordWrap w:val="0"/>
        <w:overflowPunct/>
        <w:topLinePunct w:val="0"/>
        <w:bidi w:val="0"/>
        <w:adjustRightInd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pPr>
        <w:widowControl/>
        <w:kinsoku/>
        <w:wordWrap w:val="0"/>
        <w:overflowPunct/>
        <w:topLinePunct w:val="0"/>
        <w:bidi w:val="0"/>
        <w:spacing w:line="360" w:lineRule="auto"/>
        <w:ind w:firstLine="600" w:firstLineChars="200"/>
        <w:jc w:val="left"/>
        <w:rPr>
          <w:rFonts w:hint="eastAsia" w:ascii="仿宋" w:hAnsi="仿宋" w:eastAsia="仿宋" w:cs="仿宋"/>
          <w:color w:val="auto"/>
          <w:sz w:val="30"/>
          <w:szCs w:val="30"/>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left"/>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tabs>
          <w:tab w:val="left" w:pos="6510"/>
        </w:tabs>
        <w:kinsoku/>
        <w:wordWrap w:val="0"/>
        <w:overflowPunct/>
        <w:topLinePunct w:val="0"/>
        <w:bidi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tabs>
          <w:tab w:val="left" w:pos="6510"/>
        </w:tabs>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pPr>
        <w:widowControl/>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pPr>
        <w:kinsoku/>
        <w:wordWrap w:val="0"/>
        <w:overflowPunct/>
        <w:topLinePunct w:val="0"/>
        <w:bidi w:val="0"/>
        <w:spacing w:line="360" w:lineRule="auto"/>
        <w:rPr>
          <w:rFonts w:hint="eastAsia" w:ascii="仿宋" w:hAnsi="仿宋" w:eastAsia="仿宋" w:cs="仿宋"/>
          <w:b/>
          <w:color w:val="auto"/>
          <w:sz w:val="24"/>
          <w:highlight w:val="none"/>
        </w:rPr>
      </w:pP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pPr>
        <w:kinsoku/>
        <w:wordWrap w:val="0"/>
        <w:overflowPunct/>
        <w:topLinePunct w:val="0"/>
        <w:bidi w:val="0"/>
        <w:spacing w:line="360" w:lineRule="auto"/>
        <w:rPr>
          <w:rFonts w:hint="eastAsia" w:ascii="仿宋" w:hAnsi="仿宋" w:eastAsia="仿宋" w:cs="仿宋"/>
          <w:color w:val="auto"/>
          <w:sz w:val="24"/>
          <w:highlight w:val="none"/>
          <w:u w:val="single"/>
        </w:rPr>
      </w:pPr>
    </w:p>
    <w:p>
      <w:pPr>
        <w:keepNext w:val="0"/>
        <w:keepLines w:val="0"/>
        <w:pageBreakBefore w:val="0"/>
        <w:widowControl w:val="0"/>
        <w:kinsoku/>
        <w:wordWrap w:val="0"/>
        <w:overflowPunct/>
        <w:topLinePunct w:val="0"/>
        <w:autoSpaceDE/>
        <w:autoSpaceDN/>
        <w:bidi w:val="0"/>
        <w:adjustRightInd w:val="0"/>
        <w:snapToGrid/>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绍兴大学附属医院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绍兴市公共资源交易中心</w:t>
      </w:r>
      <w:r>
        <w:rPr>
          <w:rFonts w:hint="eastAsia" w:ascii="仿宋" w:hAnsi="仿宋" w:eastAsia="仿宋" w:cs="仿宋"/>
          <w:color w:val="auto"/>
          <w:sz w:val="24"/>
          <w:highlight w:val="none"/>
          <w:u w:val="single"/>
        </w:rPr>
        <w:t>：</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绍兴大学附属医院2026-2027年绍兴大学附属医院物业保洁服务项目 </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330600263100010000055-2026-07-0060</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pPr>
        <w:kinsoku/>
        <w:wordWrap w:val="0"/>
        <w:overflowPunct/>
        <w:topLinePunct w:val="0"/>
        <w:bidi w:val="0"/>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pPr>
        <w:kinsoku/>
        <w:wordWrap w:val="0"/>
        <w:overflowPunct/>
        <w:topLinePunct w:val="0"/>
        <w:bidi w:val="0"/>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3033395</wp:posOffset>
                </wp:positionH>
                <wp:positionV relativeFrom="paragraph">
                  <wp:posOffset>356235</wp:posOffset>
                </wp:positionV>
                <wp:extent cx="2704465" cy="2253615"/>
                <wp:effectExtent l="10160" t="13334" r="9525" b="9525"/>
                <wp:wrapNone/>
                <wp:docPr id="1028"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0">
                        <a:noAutofit/>
                      </wps:bodyPr>
                    </wps:wsp>
                  </a:graphicData>
                </a:graphic>
              </wp:anchor>
            </w:drawing>
          </mc:Choice>
          <mc:Fallback>
            <w:pict>
              <v:rect id="Rectangle 17" o:spid="_x0000_s1026" o:spt="1" style="position:absolute;left:0pt;margin-left:238.85pt;margin-top:28.05pt;height:177.45pt;width:212.95pt;z-index:-251657216;mso-width-relative:page;mso-height-relative:page;" fillcolor="#FFFFFF" filled="t" stroked="t" coordsize="21600,21600" o:gfxdata="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ttqsA2AAAAAoBAAAPAAAA&#10;AAAAAAEAIAAAACIAAABkcnMvZG93bnJldi54bWxQSwECFAAUAAAACACHTuJAytMdsBUCAABTBAAA&#10;DgAAAAAAAAABACAAAAAnAQAAZHJzL2Uyb0RvYy54bWxQSwUGAAAAAAYABgBZAQAArg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8889"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0">
                        <a:noAutofit/>
                      </wps:bodyPr>
                    </wps:wsp>
                  </a:graphicData>
                </a:graphic>
              </wp:anchor>
            </w:drawing>
          </mc:Choice>
          <mc:Fallback>
            <w:pict>
              <v:rect id="Rectangle 16"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d07BY2AAAAAoBAAAPAAAA&#10;AAAAAAEAIAAAACIAAABkcnMvZG93bnJldi54bWxQSwECFAAUAAAACACHTuJAW8l0EBUCAABTBAAA&#10;DgAAAAAAAAABACAAAAAnAQAAZHJzL2Uyb0RvYy54bWxQSwUGAAAAAAYABgBZAQAArgU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4</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lang w:val="zh-CN"/>
        </w:rPr>
        <w:t>联合协议</w:t>
      </w:r>
    </w:p>
    <w:p>
      <w:pPr>
        <w:keepNext w:val="0"/>
        <w:keepLines w:val="0"/>
        <w:pageBreakBefore w:val="0"/>
        <w:widowControl/>
        <w:kinsoku/>
        <w:wordWrap w:val="0"/>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绍兴大学附属医院2026-2027年绍兴大学附属医院物业保洁服务项目 </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330600263100010000055-2026-07-0060</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w:t>
      </w:r>
      <w:bookmarkStart w:id="156" w:name="_Hlk101131882"/>
      <w:r>
        <w:rPr>
          <w:rFonts w:hint="eastAsia" w:ascii="仿宋" w:hAnsi="仿宋" w:eastAsia="仿宋" w:cs="仿宋"/>
          <w:color w:val="auto"/>
          <w:kern w:val="0"/>
          <w:sz w:val="24"/>
          <w:highlight w:val="none"/>
          <w:u w:val="single"/>
        </w:rPr>
        <w:t>联合体成员X,……</w:t>
      </w:r>
      <w:bookmarkEnd w:id="156"/>
      <w:r>
        <w:rPr>
          <w:rFonts w:hint="eastAsia" w:ascii="仿宋" w:hAnsi="仿宋" w:eastAsia="仿宋" w:cs="仿宋"/>
          <w:color w:val="auto"/>
          <w:kern w:val="0"/>
          <w:sz w:val="24"/>
          <w:highlight w:val="none"/>
          <w:u w:val="single"/>
        </w:rPr>
        <w:t>）</w:t>
      </w:r>
      <w:r>
        <w:rPr>
          <w:rFonts w:hint="eastAsia" w:ascii="仿宋" w:hAnsi="仿宋" w:eastAsia="仿宋" w:cs="仿宋"/>
          <w:color w:val="auto"/>
          <w:kern w:val="0"/>
          <w:sz w:val="24"/>
          <w:highlight w:val="none"/>
        </w:rPr>
        <w:t>提供的服务由小微企业承接，其合同份额占到合同总金额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w:t>
      </w:r>
      <w:bookmarkStart w:id="157" w:name="_Hlk101133598"/>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bookmarkEnd w:id="157"/>
      <w:r>
        <w:rPr>
          <w:rFonts w:hint="eastAsia" w:ascii="仿宋" w:hAnsi="仿宋" w:eastAsia="仿宋" w:cs="仿宋"/>
          <w:b/>
          <w:color w:val="auto"/>
          <w:kern w:val="0"/>
          <w:sz w:val="24"/>
          <w:highlight w:val="none"/>
          <w:lang w:val="zh-CN"/>
        </w:rPr>
        <w:t>）</w:t>
      </w:r>
    </w:p>
    <w:p>
      <w:pPr>
        <w:keepNext w:val="0"/>
        <w:keepLines w:val="0"/>
        <w:pageBreakBefore w:val="0"/>
        <w:kinsoku/>
        <w:wordWrap w:val="0"/>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58"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bookmarkEnd w:id="158"/>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eepNext w:val="0"/>
        <w:keepLines w:val="0"/>
        <w:pageBreakBefore w:val="0"/>
        <w:kinsoku/>
        <w:wordWrap w:val="0"/>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pPr>
        <w:keepNext w:val="0"/>
        <w:keepLines w:val="0"/>
        <w:pageBreakBefore w:val="0"/>
        <w:kinsoku/>
        <w:wordWrap w:val="0"/>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pPr>
        <w:keepNext w:val="0"/>
        <w:keepLines w:val="0"/>
        <w:pageBreakBefore w:val="0"/>
        <w:kinsoku/>
        <w:wordWrap w:val="0"/>
        <w:overflowPunct/>
        <w:topLinePunct w:val="0"/>
        <w:autoSpaceDE/>
        <w:autoSpaceDN/>
        <w:bidi w:val="0"/>
        <w:adjustRightInd w:val="0"/>
        <w:spacing w:line="440" w:lineRule="exact"/>
        <w:ind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bidi w:val="0"/>
        <w:adjustRightInd w:val="0"/>
        <w:snapToGrid w:val="0"/>
        <w:spacing w:line="360" w:lineRule="auto"/>
        <w:ind w:firstLine="3666" w:firstLineChars="1100"/>
        <w:rPr>
          <w:rFonts w:hint="eastAsia" w:ascii="仿宋" w:hAnsi="仿宋" w:eastAsia="仿宋" w:cs="仿宋"/>
          <w:b/>
          <w:color w:val="auto"/>
          <w:spacing w:val="6"/>
          <w:sz w:val="32"/>
          <w:szCs w:val="32"/>
          <w:highlight w:val="none"/>
        </w:rPr>
      </w:pPr>
    </w:p>
    <w:p>
      <w:pPr>
        <w:widowControl/>
        <w:kinsoku/>
        <w:wordWrap w:val="0"/>
        <w:overflowPunct/>
        <w:topLinePunct w:val="0"/>
        <w:bidi w:val="0"/>
        <w:adjustRightInd/>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br w:type="page"/>
      </w:r>
    </w:p>
    <w:p>
      <w:pPr>
        <w:kinsoku/>
        <w:wordWrap w:val="0"/>
        <w:overflowPunct/>
        <w:topLinePunct w:val="0"/>
        <w:bidi w:val="0"/>
        <w:adjustRightInd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5</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rPr>
        <w:t>分包意向协议</w:t>
      </w:r>
    </w:p>
    <w:p>
      <w:pPr>
        <w:pageBreakBefore w:val="0"/>
        <w:widowControl/>
        <w:kinsoku/>
        <w:wordWrap w:val="0"/>
        <w:overflowPunct/>
        <w:topLinePunct w:val="0"/>
        <w:autoSpaceDE/>
        <w:autoSpaceDN/>
        <w:bidi w:val="0"/>
        <w:spacing w:line="440" w:lineRule="exact"/>
        <w:ind w:left="0" w:right="0" w:firstLine="120" w:firstLineChars="5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绍兴大学附属医院2026-2027年绍兴大学附属医院物业保洁服务项目 </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330600263100010000055-2026-07-0060</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（分包供应商2名称），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pPr>
        <w:pStyle w:val="2"/>
        <w:keepNext/>
        <w:keepLines/>
        <w:pageBreakBefore w:val="0"/>
        <w:kinsoku/>
        <w:wordWrap w:val="0"/>
        <w:overflowPunct/>
        <w:topLinePunct w:val="0"/>
        <w:autoSpaceDE/>
        <w:autoSpaceDN/>
        <w:bidi w:val="0"/>
        <w:spacing w:line="440" w:lineRule="exact"/>
        <w:ind w:left="0" w:right="0" w:firstLine="229" w:firstLineChars="95"/>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pPr>
        <w:pageBreakBefore w:val="0"/>
        <w:widowControl w:val="0"/>
        <w:kinsoku/>
        <w:wordWrap w:val="0"/>
        <w:overflowPunct/>
        <w:topLinePunct w:val="0"/>
        <w:autoSpaceDE/>
        <w:autoSpaceDN/>
        <w:bidi w:val="0"/>
        <w:spacing w:line="440" w:lineRule="exact"/>
        <w:ind w:left="0" w:right="0"/>
        <w:textAlignment w:val="auto"/>
        <w:rPr>
          <w:rFonts w:hint="eastAsia" w:ascii="仿宋" w:hAnsi="仿宋" w:eastAsia="仿宋" w:cs="仿宋"/>
          <w:color w:val="auto"/>
          <w:highlight w:val="none"/>
        </w:rPr>
      </w:pPr>
      <w:r>
        <w:rPr>
          <w:rFonts w:hint="eastAsia" w:ascii="仿宋" w:hAnsi="仿宋" w:eastAsia="仿宋" w:cs="仿宋"/>
          <w:color w:val="auto"/>
          <w:highlight w:val="none"/>
          <w:lang w:val="zh-CN"/>
        </w:rPr>
        <w:t xml:space="preserve"> </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（分包供应商X,……）提供的服务全部由小微企业承接，</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pPr>
        <w:pageBreakBefore w:val="0"/>
        <w:widowControl w:val="0"/>
        <w:kinsoku/>
        <w:wordWrap w:val="0"/>
        <w:overflowPunct/>
        <w:topLinePunct w:val="0"/>
        <w:autoSpaceDE/>
        <w:autoSpaceDN/>
        <w:bidi w:val="0"/>
        <w:spacing w:line="440" w:lineRule="exact"/>
        <w:ind w:left="0"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pPr>
        <w:pageBreakBefore w:val="0"/>
        <w:widowControl w:val="0"/>
        <w:kinsoku/>
        <w:wordWrap w:val="0"/>
        <w:overflowPunct/>
        <w:topLinePunct w:val="0"/>
        <w:autoSpaceDE/>
        <w:autoSpaceDN/>
        <w:bidi w:val="0"/>
        <w:adjustRightInd w:val="0"/>
        <w:snapToGrid w:val="0"/>
        <w:spacing w:line="440" w:lineRule="exact"/>
        <w:ind w:left="0" w:right="0" w:firstLine="525" w:firstLineChars="25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widowControl w:val="0"/>
        <w:kinsoku/>
        <w:wordWrap w:val="0"/>
        <w:overflowPunct/>
        <w:topLinePunct w:val="0"/>
        <w:autoSpaceDE/>
        <w:autoSpaceDN/>
        <w:bidi w:val="0"/>
        <w:adjustRightInd w:val="0"/>
        <w:snapToGrid w:val="0"/>
        <w:spacing w:line="440" w:lineRule="exact"/>
        <w:ind w:left="0" w:right="0" w:firstLine="600" w:firstLineChars="25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pPr>
        <w:pageBreakBefore w:val="0"/>
        <w:widowControl w:val="0"/>
        <w:kinsoku/>
        <w:wordWrap w:val="0"/>
        <w:overflowPunct/>
        <w:topLinePunct w:val="0"/>
        <w:autoSpaceDE/>
        <w:autoSpaceDN/>
        <w:bidi w:val="0"/>
        <w:adjustRightInd w:val="0"/>
        <w:snapToGrid w:val="0"/>
        <w:spacing w:line="440" w:lineRule="exact"/>
        <w:ind w:left="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  。                                           投标人名称(电子签名)：</w:t>
      </w:r>
    </w:p>
    <w:p>
      <w:pPr>
        <w:pageBreakBefore w:val="0"/>
        <w:widowControl w:val="0"/>
        <w:kinsoku/>
        <w:wordWrap w:val="0"/>
        <w:overflowPunct/>
        <w:topLinePunct w:val="0"/>
        <w:autoSpaceDE/>
        <w:autoSpaceDN/>
        <w:bidi w:val="0"/>
        <w:adjustRightInd w:val="0"/>
        <w:snapToGrid w:val="0"/>
        <w:spacing w:line="440" w:lineRule="exact"/>
        <w:ind w:left="0"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pPr>
        <w:pageBreakBefore w:val="0"/>
        <w:widowControl w:val="0"/>
        <w:kinsoku/>
        <w:wordWrap w:val="0"/>
        <w:overflowPunct/>
        <w:topLinePunct w:val="0"/>
        <w:autoSpaceDE/>
        <w:autoSpaceDN/>
        <w:bidi w:val="0"/>
        <w:adjustRightInd w:val="0"/>
        <w:snapToGrid w:val="0"/>
        <w:spacing w:line="440" w:lineRule="exact"/>
        <w:ind w:left="0" w:right="0" w:firstLine="5760" w:firstLineChars="2400"/>
        <w:textAlignment w:val="auto"/>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pageBreakBefore w:val="0"/>
        <w:widowControl w:val="0"/>
        <w:kinsoku/>
        <w:wordWrap w:val="0"/>
        <w:overflowPunct/>
        <w:topLinePunct w:val="0"/>
        <w:autoSpaceDE/>
        <w:autoSpaceDN/>
        <w:bidi w:val="0"/>
        <w:adjustRightInd w:val="0"/>
        <w:snapToGrid w:val="0"/>
        <w:spacing w:line="440" w:lineRule="exact"/>
        <w:ind w:left="504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pageBreakBefore w:val="0"/>
        <w:widowControl w:val="0"/>
        <w:kinsoku/>
        <w:wordWrap w:val="0"/>
        <w:overflowPunct/>
        <w:topLinePunct w:val="0"/>
        <w:autoSpaceDE/>
        <w:autoSpaceDN/>
        <w:bidi w:val="0"/>
        <w:spacing w:line="440" w:lineRule="exact"/>
        <w:ind w:left="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pStyle w:val="85"/>
        <w:kinsoku/>
        <w:wordWrap w:val="0"/>
        <w:overflowPunct/>
        <w:topLinePunct w:val="0"/>
        <w:autoSpaceDE w:val="0"/>
        <w:autoSpaceDN w:val="0"/>
        <w:bidi w:val="0"/>
        <w:rPr>
          <w:rFonts w:hint="eastAsia" w:ascii="仿宋" w:hAnsi="仿宋" w:eastAsia="仿宋" w:cs="仿宋"/>
          <w:b/>
          <w:color w:val="auto"/>
          <w:spacing w:val="6"/>
          <w:sz w:val="32"/>
          <w:szCs w:val="32"/>
          <w:highlight w:val="none"/>
        </w:rPr>
      </w:pPr>
    </w:p>
    <w:p>
      <w:pPr>
        <w:pStyle w:val="86"/>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5"/>
        <w:kinsoku/>
        <w:wordWrap w:val="0"/>
        <w:overflowPunct/>
        <w:topLinePunct w:val="0"/>
        <w:autoSpaceDE w:val="0"/>
        <w:autoSpaceDN w:val="0"/>
        <w:bidi w:val="0"/>
        <w:rPr>
          <w:rFonts w:hint="eastAsia" w:ascii="仿宋" w:hAnsi="仿宋" w:eastAsia="仿宋" w:cs="仿宋"/>
          <w:b/>
          <w:color w:val="auto"/>
          <w:spacing w:val="6"/>
          <w:sz w:val="32"/>
          <w:szCs w:val="32"/>
          <w:highlight w:val="none"/>
        </w:rPr>
      </w:pPr>
    </w:p>
    <w:p>
      <w:pPr>
        <w:pStyle w:val="86"/>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5"/>
        <w:kinsoku/>
        <w:wordWrap w:val="0"/>
        <w:overflowPunct/>
        <w:topLinePunct w:val="0"/>
        <w:autoSpaceDE w:val="0"/>
        <w:autoSpaceDN w:val="0"/>
        <w:bidi w:val="0"/>
        <w:rPr>
          <w:rFonts w:hint="eastAsia" w:ascii="仿宋" w:hAnsi="仿宋" w:eastAsia="仿宋" w:cs="仿宋"/>
          <w:b/>
          <w:color w:val="auto"/>
          <w:spacing w:val="6"/>
          <w:sz w:val="32"/>
          <w:szCs w:val="32"/>
          <w:highlight w:val="none"/>
        </w:rPr>
      </w:pPr>
    </w:p>
    <w:p>
      <w:pPr>
        <w:pStyle w:val="86"/>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5"/>
        <w:kinsoku/>
        <w:wordWrap w:val="0"/>
        <w:overflowPunct/>
        <w:topLinePunct w:val="0"/>
        <w:autoSpaceDE w:val="0"/>
        <w:autoSpaceDN w:val="0"/>
        <w:bidi w:val="0"/>
        <w:rPr>
          <w:rFonts w:hint="eastAsia" w:ascii="仿宋" w:hAnsi="仿宋" w:eastAsia="仿宋" w:cs="仿宋"/>
          <w:b/>
          <w:color w:val="auto"/>
          <w:spacing w:val="6"/>
          <w:sz w:val="32"/>
          <w:szCs w:val="32"/>
          <w:highlight w:val="none"/>
        </w:rPr>
      </w:pPr>
    </w:p>
    <w:p>
      <w:pPr>
        <w:pStyle w:val="86"/>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5"/>
        <w:kinsoku/>
        <w:wordWrap w:val="0"/>
        <w:overflowPunct/>
        <w:topLinePunct w:val="0"/>
        <w:autoSpaceDE w:val="0"/>
        <w:autoSpaceDN w:val="0"/>
        <w:bidi w:val="0"/>
        <w:rPr>
          <w:rFonts w:hint="eastAsia" w:ascii="仿宋" w:hAnsi="仿宋" w:eastAsia="仿宋" w:cs="仿宋"/>
          <w:b/>
          <w:color w:val="auto"/>
          <w:spacing w:val="6"/>
          <w:sz w:val="32"/>
          <w:szCs w:val="32"/>
          <w:highlight w:val="none"/>
        </w:rPr>
      </w:pPr>
    </w:p>
    <w:p>
      <w:pPr>
        <w:pStyle w:val="86"/>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5"/>
        <w:kinsoku/>
        <w:wordWrap w:val="0"/>
        <w:overflowPunct/>
        <w:topLinePunct w:val="0"/>
        <w:autoSpaceDE w:val="0"/>
        <w:autoSpaceDN w:val="0"/>
        <w:bidi w:val="0"/>
        <w:rPr>
          <w:rFonts w:hint="eastAsia" w:ascii="仿宋" w:hAnsi="仿宋" w:eastAsia="仿宋" w:cs="仿宋"/>
          <w:b/>
          <w:color w:val="auto"/>
          <w:spacing w:val="6"/>
          <w:sz w:val="32"/>
          <w:szCs w:val="32"/>
          <w:highlight w:val="none"/>
        </w:rPr>
      </w:pPr>
    </w:p>
    <w:p>
      <w:pPr>
        <w:pStyle w:val="86"/>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5"/>
        <w:kinsoku/>
        <w:wordWrap w:val="0"/>
        <w:overflowPunct/>
        <w:topLinePunct w:val="0"/>
        <w:autoSpaceDE w:val="0"/>
        <w:autoSpaceDN w:val="0"/>
        <w:bidi w:val="0"/>
        <w:rPr>
          <w:rFonts w:hint="eastAsia"/>
          <w:color w:val="auto"/>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bookmarkStart w:id="159" w:name="OLE_LINK13"/>
      <w:bookmarkStart w:id="160" w:name="OLE_LINK14"/>
      <w:r>
        <w:rPr>
          <w:rFonts w:hint="eastAsia" w:ascii="仿宋" w:hAnsi="仿宋" w:eastAsia="仿宋" w:cs="仿宋"/>
          <w:b/>
          <w:color w:val="auto"/>
          <w:spacing w:val="6"/>
          <w:sz w:val="32"/>
          <w:szCs w:val="32"/>
          <w:highlight w:val="none"/>
        </w:rPr>
        <w:t>残疾人福利性单位声明函</w:t>
      </w:r>
    </w:p>
    <w:bookmarkEnd w:id="159"/>
    <w:bookmarkEnd w:id="160"/>
    <w:p>
      <w:pPr>
        <w:kinsoku/>
        <w:wordWrap w:val="0"/>
        <w:overflowPunct/>
        <w:topLinePunct w:val="0"/>
        <w:bidi w:val="0"/>
        <w:spacing w:line="360" w:lineRule="auto"/>
        <w:rPr>
          <w:rFonts w:hint="eastAsia" w:ascii="仿宋" w:hAnsi="仿宋" w:eastAsia="仿宋" w:cs="仿宋"/>
          <w:b/>
          <w:color w:val="auto"/>
          <w:spacing w:val="6"/>
          <w:sz w:val="30"/>
          <w:szCs w:val="30"/>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lang w:eastAsia="zh-CN"/>
        </w:rPr>
        <w:t>绍兴大学附属医院</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绍兴大学附属医院2026-2027年绍兴大学附属医院物业保洁服务项目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lang w:val="en-US" w:eastAsia="zh-CN"/>
        </w:rPr>
        <w:t>项目</w:t>
      </w:r>
      <w:r>
        <w:rPr>
          <w:rFonts w:hint="eastAsia" w:ascii="仿宋" w:hAnsi="仿宋" w:eastAsia="仿宋" w:cs="仿宋"/>
          <w:color w:val="auto"/>
          <w:sz w:val="24"/>
          <w:highlight w:val="none"/>
        </w:rPr>
        <w:t>采购活动提供本单位制造的货物（由本单位承担工程/提供服务），或者提供其他残疾人福利性单位制造的货物（不包括使用非残疾人福利性单位注册商标的货物）。</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val="0"/>
        <w:spacing w:line="360" w:lineRule="auto"/>
        <w:textAlignment w:val="auto"/>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7</w:t>
      </w:r>
      <w:r>
        <w:rPr>
          <w:rFonts w:hint="eastAsia" w:ascii="仿宋" w:hAnsi="仿宋" w:eastAsia="仿宋" w:cs="仿宋"/>
          <w:b/>
          <w:color w:val="auto"/>
          <w:kern w:val="0"/>
          <w:sz w:val="32"/>
          <w:szCs w:val="32"/>
          <w:highlight w:val="none"/>
        </w:rPr>
        <w:t>：中小企业声明函</w:t>
      </w:r>
    </w:p>
    <w:p>
      <w:pPr>
        <w:kinsoku/>
        <w:wordWrap w:val="0"/>
        <w:overflowPunct/>
        <w:topLinePunct w:val="0"/>
        <w:bidi w:val="0"/>
        <w:spacing w:line="360" w:lineRule="auto"/>
        <w:jc w:val="center"/>
        <w:rPr>
          <w:rFonts w:hint="eastAsia" w:ascii="仿宋" w:hAnsi="仿宋" w:eastAsia="仿宋" w:cs="仿宋"/>
          <w:color w:val="auto"/>
          <w:sz w:val="24"/>
          <w:highlight w:val="none"/>
          <w:u w:val="singl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绍兴大学附属医院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绍兴大学附属医院2026-2027年绍兴大学附属医院物业保洁服务项目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采购活动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服务全部由符合政策要求的中小企业承接。相关企业（含联合体中的中小企业、签订分包意向协议的中小企业）的具体情况如下：</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pPr>
        <w:kinsoku/>
        <w:wordWrap w:val="0"/>
        <w:overflowPunct/>
        <w:topLinePunct w:val="0"/>
        <w:bidi w:val="0"/>
        <w:spacing w:line="360" w:lineRule="auto"/>
        <w:ind w:right="176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pPr>
        <w:kinsoku/>
        <w:wordWrap w:val="0"/>
        <w:overflowPunct/>
        <w:topLinePunct w:val="0"/>
        <w:bidi w:val="0"/>
        <w:spacing w:line="360" w:lineRule="auto"/>
        <w:ind w:right="1120" w:firstLine="4680" w:firstLineChars="19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pPr>
        <w:kinsoku/>
        <w:wordWrap w:val="0"/>
        <w:overflowPunct/>
        <w:topLinePunct w:val="0"/>
        <w:bidi w:val="0"/>
        <w:spacing w:line="360" w:lineRule="auto"/>
        <w:ind w:firstLine="310" w:firstLineChars="147"/>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pPr>
        <w:kinsoku/>
        <w:wordWrap w:val="0"/>
        <w:overflowPunct/>
        <w:topLinePunct w:val="0"/>
        <w:bidi w:val="0"/>
        <w:spacing w:line="360" w:lineRule="auto"/>
        <w:ind w:right="420"/>
        <w:rPr>
          <w:rFonts w:hint="eastAsia" w:ascii="仿宋" w:hAnsi="仿宋" w:eastAsia="仿宋" w:cs="仿宋"/>
          <w:color w:val="auto"/>
          <w:sz w:val="24"/>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pStyle w:val="2"/>
        <w:kinsoku/>
        <w:wordWrap w:val="0"/>
        <w:overflowPunct/>
        <w:topLinePunct w:val="0"/>
        <w:bidi w:val="0"/>
        <w:rPr>
          <w:rFonts w:hint="eastAsia" w:ascii="仿宋" w:hAnsi="仿宋" w:eastAsia="仿宋" w:cs="仿宋"/>
          <w:color w:val="auto"/>
          <w:highlight w:val="none"/>
          <w:lang w:val="en-US"/>
        </w:rPr>
      </w:pPr>
    </w:p>
    <w:p>
      <w:pPr>
        <w:rPr>
          <w:rFonts w:hint="eastAsia" w:ascii="仿宋" w:hAnsi="仿宋" w:eastAsia="仿宋" w:cs="仿宋"/>
          <w:color w:val="auto"/>
          <w:highlight w:val="none"/>
          <w:lang w:val="en-US"/>
        </w:rPr>
      </w:pPr>
    </w:p>
    <w:p>
      <w:pPr>
        <w:pStyle w:val="2"/>
        <w:rPr>
          <w:rFonts w:hint="eastAsia" w:ascii="仿宋" w:hAnsi="仿宋" w:eastAsia="仿宋" w:cs="仿宋"/>
          <w:color w:val="auto"/>
          <w:highlight w:val="none"/>
          <w:lang w:val="en-US"/>
        </w:rPr>
      </w:pPr>
    </w:p>
    <w:p>
      <w:pPr>
        <w:rPr>
          <w:rFonts w:hint="eastAsia" w:ascii="仿宋" w:hAnsi="仿宋" w:eastAsia="仿宋" w:cs="仿宋"/>
          <w:color w:val="auto"/>
          <w:highlight w:val="none"/>
          <w:lang w:val="en-US"/>
        </w:rPr>
      </w:pPr>
    </w:p>
    <w:p>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8</w:t>
      </w:r>
      <w:r>
        <w:rPr>
          <w:rFonts w:hint="eastAsia" w:ascii="仿宋" w:hAnsi="仿宋" w:eastAsia="仿宋" w:cs="仿宋"/>
          <w:b/>
          <w:color w:val="auto"/>
          <w:spacing w:val="6"/>
          <w:sz w:val="32"/>
          <w:szCs w:val="32"/>
          <w:highlight w:val="none"/>
        </w:rPr>
        <w:t>：</w:t>
      </w:r>
    </w:p>
    <w:p>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关于符合本国产品标准的声明函</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smallCaps w:val="0"/>
          <w:color w:val="auto"/>
          <w:spacing w:val="0"/>
          <w:sz w:val="24"/>
          <w:szCs w:val="24"/>
          <w:highlight w:val="none"/>
        </w:rPr>
      </w:pP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1.</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（产品名称1）</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vertAlign w:val="superscript"/>
        </w:rPr>
        <w:t>1</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，生产厂为</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（厂名）</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vertAlign w:val="superscript"/>
        </w:rPr>
        <w:t>2</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，厂址为</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的中国境内生产的组件成本占比≥</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（规定比例）</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vertAlign w:val="superscript"/>
        </w:rPr>
        <w:t>3</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的</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（关键组件）</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vertAlign w:val="superscript"/>
        </w:rPr>
        <w:t>4</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在中国境内生产。</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的</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（关键工序）</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vertAlign w:val="superscript"/>
        </w:rPr>
        <w:t>5</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在中国境内完成。</w:t>
      </w: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2.</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，生产厂为</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（厂名）</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，厂址为</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的中国境内生产的组件成本占比≥</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（规定比例）</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的</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（关键组件）</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在中国境内生产。</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的</w:t>
      </w:r>
      <w:r>
        <w:rPr>
          <w:rStyle w:val="70"/>
          <w:rFonts w:hint="eastAsia" w:ascii="仿宋_GB2312" w:hAnsi="仿宋_GB2312" w:eastAsia="仿宋_GB2312" w:cs="仿宋_GB2312"/>
          <w:i/>
          <w:iCs/>
          <w:caps w:val="0"/>
          <w:smallCaps w:val="0"/>
          <w:color w:val="auto"/>
          <w:spacing w:val="0"/>
          <w:sz w:val="28"/>
          <w:szCs w:val="28"/>
          <w:highlight w:val="none"/>
          <w:u w:val="single"/>
          <w:shd w:val="clear" w:color="auto" w:fill="FFFFFF"/>
        </w:rPr>
        <w:t>（关键工序）</w:t>
      </w: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在中国境内完成。</w:t>
      </w: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w:t>
      </w: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本公司（单位）对上述声明内容的真实性负责。如有虚假，愿承担相应法律责任。</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公司（单位）名称（盖章）：      </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日期：　　　　　年　　月　日  </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_GB2312" w:hAnsi="仿宋_GB2312" w:eastAsia="仿宋_GB2312" w:cs="仿宋_GB2312"/>
          <w:i w:val="0"/>
          <w:iCs w:val="0"/>
          <w:caps w:val="0"/>
          <w:smallCaps w:val="0"/>
          <w:color w:val="auto"/>
          <w:spacing w:val="0"/>
          <w:sz w:val="28"/>
          <w:szCs w:val="28"/>
          <w:highlight w:val="none"/>
        </w:rPr>
      </w:pPr>
      <w:r>
        <w:rPr>
          <w:rFonts w:hint="eastAsia" w:ascii="仿宋_GB2312" w:hAnsi="仿宋_GB2312" w:eastAsia="仿宋_GB2312" w:cs="仿宋_GB2312"/>
          <w:i w:val="0"/>
          <w:iCs w:val="0"/>
          <w:caps w:val="0"/>
          <w:smallCaps w:val="0"/>
          <w:color w:val="auto"/>
          <w:spacing w:val="0"/>
          <w:sz w:val="28"/>
          <w:szCs w:val="28"/>
          <w:highlight w:val="none"/>
          <w:shd w:val="clear" w:color="auto" w:fill="FFFFFF"/>
        </w:rPr>
        <w:t>_______________________________________________________________</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smallCaps w:val="0"/>
          <w:color w:val="auto"/>
          <w:spacing w:val="0"/>
          <w:sz w:val="24"/>
          <w:szCs w:val="24"/>
          <w:highlight w:val="none"/>
        </w:rPr>
      </w:pPr>
      <w:r>
        <w:rPr>
          <w:rFonts w:hint="eastAsia" w:ascii="仿宋_GB2312" w:hAnsi="仿宋_GB2312" w:eastAsia="仿宋_GB2312" w:cs="仿宋_GB2312"/>
          <w:i w:val="0"/>
          <w:iCs w:val="0"/>
          <w:caps w:val="0"/>
          <w:smallCaps w:val="0"/>
          <w:color w:val="auto"/>
          <w:spacing w:val="0"/>
          <w:sz w:val="24"/>
          <w:szCs w:val="24"/>
          <w:highlight w:val="none"/>
          <w:shd w:val="clear" w:color="auto" w:fill="FFFFFF"/>
        </w:rPr>
        <w:t>1.产品如有型号，请在“产品名称”栏一并填写。</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smallCaps w:val="0"/>
          <w:color w:val="auto"/>
          <w:spacing w:val="0"/>
          <w:sz w:val="24"/>
          <w:szCs w:val="24"/>
          <w:highlight w:val="none"/>
        </w:rPr>
      </w:pPr>
      <w:r>
        <w:rPr>
          <w:rFonts w:hint="eastAsia" w:ascii="仿宋_GB2312" w:hAnsi="仿宋_GB2312" w:eastAsia="仿宋_GB2312" w:cs="仿宋_GB2312"/>
          <w:i w:val="0"/>
          <w:iCs w:val="0"/>
          <w:caps w:val="0"/>
          <w:smallCaps w:val="0"/>
          <w:color w:val="auto"/>
          <w:spacing w:val="0"/>
          <w:sz w:val="24"/>
          <w:szCs w:val="24"/>
          <w:highlight w:val="none"/>
          <w:shd w:val="clear" w:color="auto" w:fill="FFFFFF"/>
        </w:rPr>
        <w:t>2.生产厂名与厂址应与生产厂营业执照载明的相关信息保持一致。</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smallCaps w:val="0"/>
          <w:color w:val="auto"/>
          <w:spacing w:val="0"/>
          <w:sz w:val="24"/>
          <w:szCs w:val="24"/>
          <w:highlight w:val="none"/>
        </w:rPr>
      </w:pPr>
      <w:r>
        <w:rPr>
          <w:rFonts w:hint="eastAsia" w:ascii="仿宋_GB2312" w:hAnsi="仿宋_GB2312" w:eastAsia="仿宋_GB2312" w:cs="仿宋_GB2312"/>
          <w:i w:val="0"/>
          <w:iCs w:val="0"/>
          <w:caps w:val="0"/>
          <w:smallCaps w:val="0"/>
          <w:color w:val="auto"/>
          <w:spacing w:val="0"/>
          <w:sz w:val="24"/>
          <w:szCs w:val="24"/>
          <w:highlight w:val="none"/>
          <w:shd w:val="clear" w:color="auto" w:fill="FFFFFF"/>
        </w:rPr>
        <w:t>3.该产品的中国境内生产的组件成本占比相关要求实施前，“规定比例”栏可不填，下同。</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smallCaps w:val="0"/>
          <w:color w:val="auto"/>
          <w:spacing w:val="0"/>
          <w:sz w:val="24"/>
          <w:szCs w:val="24"/>
          <w:highlight w:val="none"/>
        </w:rPr>
      </w:pPr>
      <w:r>
        <w:rPr>
          <w:rFonts w:hint="eastAsia" w:ascii="仿宋_GB2312" w:hAnsi="仿宋_GB2312" w:eastAsia="仿宋_GB2312" w:cs="仿宋_GB2312"/>
          <w:i w:val="0"/>
          <w:iCs w:val="0"/>
          <w:caps w:val="0"/>
          <w:smallCaps w:val="0"/>
          <w:color w:val="auto"/>
          <w:spacing w:val="0"/>
          <w:sz w:val="24"/>
          <w:szCs w:val="24"/>
          <w:highlight w:val="none"/>
          <w:shd w:val="clear" w:color="auto" w:fill="FFFFFF"/>
        </w:rPr>
        <w:t>4.该产品的关键组件要求实施前，“关键组件”栏可不填，下同。</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smallCaps w:val="0"/>
          <w:color w:val="auto"/>
          <w:spacing w:val="0"/>
          <w:sz w:val="24"/>
          <w:szCs w:val="24"/>
          <w:highlight w:val="none"/>
        </w:rPr>
      </w:pPr>
      <w:r>
        <w:rPr>
          <w:rFonts w:hint="eastAsia" w:ascii="仿宋_GB2312" w:hAnsi="仿宋_GB2312" w:eastAsia="仿宋_GB2312" w:cs="仿宋_GB2312"/>
          <w:i w:val="0"/>
          <w:iCs w:val="0"/>
          <w:caps w:val="0"/>
          <w:smallCaps w:val="0"/>
          <w:color w:val="auto"/>
          <w:spacing w:val="0"/>
          <w:sz w:val="24"/>
          <w:szCs w:val="24"/>
          <w:highlight w:val="none"/>
          <w:shd w:val="clear" w:color="auto" w:fill="FFFFFF"/>
        </w:rPr>
        <w:t>5.该产品的关键工序要求实施前，“关键工序”栏可不填，下同。</w:t>
      </w:r>
    </w:p>
    <w:p>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p>
    <w:p>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中国境内生产的组件成本核算基本规则</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一、产品的一级组件是指直接组成产品的组件。产品的二级组件是指直接组成产品一级组件的组件。一级组件不可分解的，视同二级组件。</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二、二级组件在中国境内生产的，其全部成本计入中国境内生产的组件成本；二级组件不在中国境内生产的，其成本不计入中国境内生产的组件成本。</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三、产品总成本和组件成本以相关会计核算数据、采购合同、进货记录等为基础进行计算。</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lang w:val="en-US"/>
        </w:rPr>
      </w:pPr>
      <w:r>
        <w:rPr>
          <w:rFonts w:hint="eastAsia" w:ascii="仿宋_GB2312" w:hAnsi="仿宋_GB2312" w:eastAsia="仿宋_GB2312" w:cs="仿宋_GB2312"/>
          <w:color w:val="auto"/>
          <w:kern w:val="0"/>
          <w:sz w:val="30"/>
          <w:szCs w:val="30"/>
          <w:highlight w:val="none"/>
        </w:rPr>
        <w:t>四、需要对成本核算规则予以进一步明确的其他有关事项，由财政部会同有关部门另行规定。</w:t>
      </w:r>
    </w:p>
    <w:p>
      <w:pPr>
        <w:pageBreakBefore/>
        <w:widowControl w:val="0"/>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kinsoku/>
        <w:wordWrap w:val="0"/>
        <w:overflowPunct/>
        <w:topLinePunct w:val="0"/>
        <w:bidi w:val="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pPr>
        <w:pStyle w:val="23"/>
        <w:kinsoku/>
        <w:wordWrap w:val="0"/>
        <w:overflowPunct/>
        <w:topLinePunct w:val="0"/>
        <w:autoSpaceDE w:val="0"/>
        <w:autoSpaceDN w:val="0"/>
        <w:bidi w:val="0"/>
        <w:rPr>
          <w:rFonts w:hint="eastAsia"/>
          <w:color w:val="auto"/>
          <w:highlight w:val="none"/>
          <w:lang w:val="en-US" w:eastAsia="zh-CN"/>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rPr>
                <w:color w:val="auto"/>
                <w:highlight w:val="none"/>
              </w:rPr>
            </w:pP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tcBorders>
              <w:left w:val="single" w:color="000000" w:sz="6"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1.大型、中型和小型企业须同时满足所列指标的下限，否则下划一档；微型企业只须满足所列指标中的一项即可。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3.企业划分指标以现行统计制度为准。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将交通运输业中包括的“装卸搬运和运输代理业”修改为“多式联运和运输代理业、装卸搬运”。</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请人民银行上海总部，各分行、营业管理部、省会（首府）城市中心支行、副省级城市中心支行会同所在省（区、市）银监局、证监局、保监局、统计局将本通知联合转发至辖内相关机构。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一、根据《中华人民共和国中小企业促进法》、《国务院关于进一步促进中小企业发展的若干意见》（国发〔2009〕36号）和《国务院办公厅关于金融支持小微企业发展的实施意见》（国办发〔2013〕87号），制定本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二、适用范围。本规定适用于从事《国民经济行业分类》(GB/T4754-2011)中J门类（金融业）活动的企业。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四、划型标准指标。采用一个完整会计年度中四个季度末法人并表口径的资产总额（信托公司为信托资产）平均值作为划型指标，该指标以监管部门数据为准。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五、指标标准值。依据指标标准值，将各类金融业企业划分为大、中、小、微四个规模类型，中型企业标准上限及以上的为大型企业。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(一) 银行业存款类金融机构。资产总额40000亿元以下的为中小微型企业。其中，资产总额5000亿元及以上的为中型企业，资产总额50亿元及以上的为小型企业，资产总额50亿元以下的为微型企业。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 保险业金融机构。资产总额5000亿元以下的为中小微型企业。其中，资产总额400亿元及以上的为中型企业，资产总额20亿元及以上的为小型企业，资产总额20亿元以下的为微型企业。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七、标准值的评估和调整。金融业企业划型标准工作组毎五年对划型标准值受经济发展与通货膨胀等因素的响程度进行评估和调整。</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八、本规定的中型金融业企业标准上限即为大型金融业企业下限。国务院有关部门据此进行相关数据的统计分析，不得制定与本规定不一致的金融业企业划型标准。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九</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rPr>
        <w:t>融资担保公司参照本规定中“除贷款公司、小额贷款公司、典当行以外的其他金融机构”标准划型。</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十、本规定由人民银行会同银监会，证监会、保监会和统计局负责解释。</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十一、本规定自发布之日起实施。</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rPr>
                <w:color w:val="auto"/>
                <w:highlight w:val="none"/>
              </w:rPr>
            </w:pPr>
          </w:p>
        </w:tc>
        <w:tc>
          <w:tcPr>
            <w:tcW w:w="1025" w:type="dxa"/>
            <w:vMerge w:val="continue"/>
            <w:tcBorders>
              <w:left w:val="single" w:color="000000" w:sz="4" w:space="0"/>
            </w:tcBorders>
            <w:vAlign w:val="center"/>
          </w:tcPr>
          <w:p>
            <w:pPr>
              <w:rPr>
                <w:color w:val="auto"/>
                <w:highlight w:val="none"/>
              </w:rPr>
            </w:pPr>
          </w:p>
        </w:tc>
        <w:tc>
          <w:tcPr>
            <w:tcW w:w="2836" w:type="dxa"/>
            <w:vMerge w:val="continue"/>
            <w:tcBorders>
              <w:left w:val="single" w:color="000000" w:sz="4" w:space="0"/>
            </w:tcBorders>
            <w:vAlign w:val="center"/>
          </w:tcPr>
          <w:p>
            <w:pPr>
              <w:rPr>
                <w:color w:val="auto"/>
                <w:highlight w:val="none"/>
              </w:rPr>
            </w:pPr>
          </w:p>
        </w:tc>
        <w:tc>
          <w:tcPr>
            <w:tcW w:w="60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tcBorders>
              <w:left w:val="single" w:color="000000" w:sz="4" w:space="0"/>
            </w:tcBorders>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ind w:firstLine="420" w:firstLineChars="200"/>
        <w:rPr>
          <w:rFonts w:hint="eastAsia" w:ascii="仿宋" w:hAnsi="仿宋" w:eastAsia="仿宋" w:cs="仿宋"/>
          <w:color w:val="auto"/>
          <w:highlight w:val="none"/>
        </w:rPr>
      </w:pPr>
    </w:p>
    <w:p>
      <w:pPr>
        <w:kinsoku/>
        <w:wordWrap w:val="0"/>
        <w:overflowPunct/>
        <w:topLinePunct w:val="0"/>
        <w:bidi w:val="0"/>
        <w:spacing w:line="360" w:lineRule="auto"/>
        <w:ind w:right="420"/>
        <w:rPr>
          <w:rFonts w:hint="eastAsia" w:ascii="仿宋" w:hAnsi="仿宋" w:eastAsia="仿宋" w:cs="仿宋"/>
          <w:color w:val="auto"/>
          <w:highlight w:val="none"/>
        </w:rPr>
      </w:pPr>
    </w:p>
    <w:p>
      <w:pPr>
        <w:kinsoku/>
        <w:wordWrap w:val="0"/>
        <w:overflowPunct/>
        <w:topLinePunct w:val="0"/>
        <w:bidi w:val="0"/>
        <w:spacing w:line="360" w:lineRule="auto"/>
        <w:rPr>
          <w:rFonts w:ascii="宋体" w:hAnsi="宋体" w:cs="宋体"/>
          <w:bCs/>
          <w:color w:val="auto"/>
          <w:sz w:val="24"/>
          <w:highlight w:val="none"/>
        </w:rPr>
      </w:pPr>
    </w:p>
    <w:sectPr>
      <w:footerReference r:id="rId22" w:type="first"/>
      <w:footerReference r:id="rId20" w:type="default"/>
      <w:footerReference r:id="rId21"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altName w:val="Yu Gothic UI"/>
    <w:panose1 w:val="020B0502020202020204"/>
    <w:charset w:val="00"/>
    <w:family w:val="swiss"/>
    <w:pitch w:val="default"/>
    <w:sig w:usb0="00000000" w:usb1="00000000" w:usb2="00000000" w:usb3="00000000" w:csb0="2000009F" w:csb1="DFD70000"/>
  </w:font>
  <w:font w:name="Aldine401 BT">
    <w:altName w:val="Arial"/>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思源黑体 CN Regular">
    <w:altName w:val="黑体"/>
    <w:panose1 w:val="020B0500000000000000"/>
    <w:charset w:val="86"/>
    <w:family w:val="swiss"/>
    <w:pitch w:val="default"/>
    <w:sig w:usb0="00000000" w:usb1="00000000" w:usb2="00000016" w:usb3="00000000" w:csb0="00060107"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Jy3/S1AAAAAUBAAAPAAAAAAAAAAEAIAAAACIAAABkcnMvZG93bnJldi54&#10;bWxQSwECFAAUAAAACACHTuJA1SxqVv4BAAD2AwAADgAAAAAAAAABACAAAAAjAQAAZHJzL2Uyb0Rv&#10;Yy54bWxQSwUGAAAAAAYABgBZAQAAkwU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77595" cy="147955"/>
              <wp:effectExtent l="0" t="0" r="0" b="0"/>
              <wp:wrapNone/>
              <wp:docPr id="14" name="文本框 14"/>
              <wp:cNvGraphicFramePr/>
              <a:graphic xmlns:a="http://schemas.openxmlformats.org/drawingml/2006/main">
                <a:graphicData uri="http://schemas.microsoft.com/office/word/2010/wordprocessingShape">
                  <wps:wsp>
                    <wps:cNvSpPr/>
                    <wps:spPr>
                      <a:xfrm>
                        <a:off x="0" y="0"/>
                        <a:ext cx="1077366" cy="148232"/>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14" o:spid="_x0000_s1026" o:spt="1" style="position:absolute;left:0pt;margin-top:0pt;height:11.65pt;width:84.85pt;mso-position-horizontal:center;mso-position-horizontal-relative:margin;mso-wrap-style:none;z-index:251659264;mso-width-relative:page;mso-height-relative:page;" filled="f" stroked="f" coordsize="21600,21600" o:gfxdata="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digKq2AAAAAQBAAAPAAAAAAAAAAEAIAAAACIAAABk&#10;cnMvZG93bnJldi54bWxQSwECFAAUAAAACACHTuJAzgO69AYCAAD3AwAADgAAAAAAAAABACAAAAAn&#10;AQAAZHJzL2Uyb0RvYy54bWxQSwUGAAAAAAYABgBZAQAAnwU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p>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Cs w:val="24"/>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85850" cy="147955"/>
              <wp:effectExtent l="0" t="0" r="0" b="0"/>
              <wp:wrapNone/>
              <wp:docPr id="15" name="文本框 15"/>
              <wp:cNvGraphicFramePr/>
              <a:graphic xmlns:a="http://schemas.openxmlformats.org/drawingml/2006/main">
                <a:graphicData uri="http://schemas.microsoft.com/office/word/2010/wordprocessingShape">
                  <wps:wsp>
                    <wps:cNvSpPr/>
                    <wps:spPr>
                      <a:xfrm>
                        <a:off x="0" y="0"/>
                        <a:ext cx="1085850" cy="148232"/>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15" o:spid="_x0000_s1026" o:spt="1" style="position:absolute;left:0pt;margin-top:0pt;height:11.65pt;width:85.5pt;mso-position-horizontal:center;mso-position-horizontal-relative:margin;mso-wrap-style:none;z-index:251659264;mso-width-relative:page;mso-height-relative:page;" filled="f" stroked="f" coordsize="21600,21600" o:gfxdata="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X8W1wAAAAQBAAAPAAAAAAAAAAEAIAAAACIAAABkcnMv&#10;ZG93bnJldi54bWxQSwECFAAUAAAACACHTuJA3F+ZxwQCAAD3AwAADgAAAAAAAAABACAAAAAmAQAA&#10;ZHJzL2Uyb0RvYy54bWxQSwUGAAAAAAYABgBZAQAAnAU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68"/>
      </w:rPr>
    </w:pPr>
    <w:r>
      <w:fldChar w:fldCharType="begin"/>
    </w:r>
    <w:r>
      <w:rPr>
        <w:rStyle w:val="68"/>
      </w:rPr>
      <w:instrText xml:space="preserve">PAGE  </w:instrText>
    </w:r>
    <w:r>
      <w:fldChar w:fldCharType="separate"/>
    </w:r>
    <w:r>
      <w:t xml:space="preserve"> </w:t>
    </w:r>
    <w:r>
      <w:fldChar w:fldCharType="end"/>
    </w:r>
  </w:p>
  <w:p>
    <w:pPr>
      <w:pStyle w:val="41"/>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77595" cy="147955"/>
              <wp:effectExtent l="0" t="0" r="0" b="0"/>
              <wp:wrapNone/>
              <wp:docPr id="16" name="文本框 16"/>
              <wp:cNvGraphicFramePr/>
              <a:graphic xmlns:a="http://schemas.openxmlformats.org/drawingml/2006/main">
                <a:graphicData uri="http://schemas.microsoft.com/office/word/2010/wordprocessingShape">
                  <wps:wsp>
                    <wps:cNvSpPr/>
                    <wps:spPr>
                      <a:xfrm>
                        <a:off x="0" y="0"/>
                        <a:ext cx="1077366" cy="148232"/>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16" o:spid="_x0000_s1026" o:spt="1" style="position:absolute;left:0pt;margin-top:0pt;height:11.65pt;width:84.85pt;mso-position-horizontal:center;mso-position-horizontal-relative:margin;mso-wrap-style:none;z-index:251659264;mso-width-relative:page;mso-height-relative:page;" filled="f" stroked="f" coordsize="21600,21600" o:gfxdata="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YoCqtgAAAAEAQAADwAAAAAAAAABACAAAAAiAAAAZHJz&#10;L2Rvd25yZXYueG1sUEsBAhQAFAAAAAgAh07iQE1MlbYEAgAA9wMAAA4AAAAAAAAAAQAgAAAAJwEA&#10;AGRycy9lMm9Eb2MueG1sUEsFBgAAAAAGAAYAWQEAAJ0FA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68"/>
      </w:rPr>
    </w:pPr>
    <w:r>
      <w:fldChar w:fldCharType="begin"/>
    </w:r>
    <w:r>
      <w:rPr>
        <w:rStyle w:val="68"/>
      </w:rPr>
      <w:instrText xml:space="preserve">PAGE  </w:instrText>
    </w:r>
    <w:r>
      <w:fldChar w:fldCharType="separate"/>
    </w:r>
    <w:r>
      <w:t xml:space="preserve"> </w:t>
    </w:r>
    <w:r>
      <w:fldChar w:fldCharType="end"/>
    </w:r>
  </w:p>
  <w:p>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nLf9LUAAAABQEAAA8AAAAAAAAAAQAgAAAAIgAAAGRycy9kb3ducmV2Lnht&#10;bFBLAQIUABQAAAAIAIdO4kBIEZC2/QEAAPYDAAAOAAAAAAAAAAEAIAAAACMBAABkcnMvZTJvRG9j&#10;LnhtbFBLBQYAAAAABgAGAFkBAACSBQ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28700" cy="147955"/>
              <wp:effectExtent l="0" t="0" r="0" b="0"/>
              <wp:wrapNone/>
              <wp:docPr id="10" name="文本框 10"/>
              <wp:cNvGraphicFramePr/>
              <a:graphic xmlns:a="http://schemas.openxmlformats.org/drawingml/2006/main">
                <a:graphicData uri="http://schemas.microsoft.com/office/word/2010/wordprocessingShape">
                  <wps:wsp>
                    <wps:cNvSpPr/>
                    <wps:spPr>
                      <a:xfrm>
                        <a:off x="0" y="0"/>
                        <a:ext cx="1028700" cy="148232"/>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10" o:spid="_x0000_s1026" o:spt="1" style="position:absolute;left:0pt;margin-top:0pt;height:11.65pt;width:81pt;mso-position-horizontal:center;mso-position-horizontal-relative:margin;mso-wrap-style:none;z-index:251659264;mso-width-relative:page;mso-height-relative:page;" filled="f" stroked="f" coordsize="21600,21600" o:gfxdata="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UI6Z31gAAAAQBAAAPAAAAAAAAAAEAIAAAACIAAABkcnMvZG93&#10;bnJldi54bWxQSwECFAAUAAAACACHTuJAbIswPwICAAD3AwAADgAAAAAAAAABACAAAAAlAQAAZHJz&#10;L2Uyb0RvYy54bWxQSwUGAAAAAAYABgBZAQAAmQU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37</w:t>
    </w:r>
    <w:r>
      <w:rPr>
        <w:kern w:val="0"/>
        <w:szCs w:val="21"/>
      </w:rPr>
      <w:fldChar w:fldCharType="end"/>
    </w:r>
    <w:r>
      <w:rPr>
        <w:kern w:val="0"/>
        <w:szCs w:val="21"/>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28700" cy="147955"/>
              <wp:effectExtent l="0" t="0" r="0" b="0"/>
              <wp:wrapNone/>
              <wp:docPr id="11" name="文本框 11"/>
              <wp:cNvGraphicFramePr/>
              <a:graphic xmlns:a="http://schemas.openxmlformats.org/drawingml/2006/main">
                <a:graphicData uri="http://schemas.microsoft.com/office/word/2010/wordprocessingShape">
                  <wps:wsp>
                    <wps:cNvSpPr/>
                    <wps:spPr>
                      <a:xfrm>
                        <a:off x="0" y="0"/>
                        <a:ext cx="1028700" cy="148232"/>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11" o:spid="_x0000_s1026" o:spt="1" style="position:absolute;left:0pt;margin-top:0pt;height:11.65pt;width:81pt;mso-position-horizontal:center;mso-position-horizontal-relative:margin;mso-wrap-style:none;z-index:251659264;mso-width-relative:page;mso-height-relative:page;" filled="f" stroked="f" coordsize="21600,21600" o:gfxdata="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VCOmd9YAAAAEAQAADwAAAAAAAAABACAAAAAiAAAAZHJzL2Rv&#10;d25yZXYueG1sUEsBAhQAFAAAAAgAh07iQI2vn/MDAgAA9wMAAA4AAAAAAAAAAQAgAAAAJQEAAGRy&#10;cy9lMm9Eb2MueG1sUEsFBgAAAAAGAAYAWQEAAJoFA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p>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28700" cy="147955"/>
              <wp:effectExtent l="0" t="0" r="0" b="0"/>
              <wp:wrapNone/>
              <wp:docPr id="12" name="文本框 12"/>
              <wp:cNvGraphicFramePr/>
              <a:graphic xmlns:a="http://schemas.openxmlformats.org/drawingml/2006/main">
                <a:graphicData uri="http://schemas.microsoft.com/office/word/2010/wordprocessingShape">
                  <wps:wsp>
                    <wps:cNvSpPr/>
                    <wps:spPr>
                      <a:xfrm>
                        <a:off x="0" y="0"/>
                        <a:ext cx="1028700" cy="148232"/>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12" o:spid="_x0000_s1026" o:spt="1" style="position:absolute;left:0pt;margin-top:0pt;height:11.65pt;width:81pt;mso-position-horizontal:center;mso-position-horizontal-relative:margin;mso-wrap-style:none;z-index:251659264;mso-width-relative:page;mso-height-relative:page;" filled="f" stroked="f" coordsize="21600,21600" o:gfxdata="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UI6Z31gAAAAQBAAAPAAAAAAAAAAEAIAAAACIAAABkcnMv&#10;ZG93bnJldi54bWxQSwECFAAUAAAACACHTuJA78QffQUCAAD3AwAADgAAAAAAAAABACAAAAAlAQAA&#10;ZHJzL2Uyb0RvYy54bWxQSwUGAAAAAAYABgBZAQAAnAU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77595" cy="147955"/>
              <wp:effectExtent l="0" t="0" r="0" b="0"/>
              <wp:wrapNone/>
              <wp:docPr id="13" name="文本框 13"/>
              <wp:cNvGraphicFramePr/>
              <a:graphic xmlns:a="http://schemas.openxmlformats.org/drawingml/2006/main">
                <a:graphicData uri="http://schemas.microsoft.com/office/word/2010/wordprocessingShape">
                  <wps:wsp>
                    <wps:cNvSpPr/>
                    <wps:spPr>
                      <a:xfrm>
                        <a:off x="0" y="0"/>
                        <a:ext cx="1077366" cy="148232"/>
                      </a:xfrm>
                      <a:prstGeom prst="rect">
                        <a:avLst/>
                      </a:prstGeom>
                      <a:noFill/>
                      <a:ln w="6350" cap="flat" cmpd="sng">
                        <a:noFill/>
                        <a:prstDash val="solid"/>
                        <a:round/>
                      </a:ln>
                    </wps:spPr>
                    <wps:txbx>
                      <w:txbxContent>
                        <w:p>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vert="horz" wrap="none" lIns="0" tIns="0" rIns="0" bIns="0" anchor="t" anchorCtr="0" upright="0">
                      <a:spAutoFit/>
                    </wps:bodyPr>
                  </wps:wsp>
                </a:graphicData>
              </a:graphic>
            </wp:anchor>
          </w:drawing>
        </mc:Choice>
        <mc:Fallback>
          <w:pict>
            <v:rect id="文本框 13" o:spid="_x0000_s1026" o:spt="1" style="position:absolute;left:0pt;margin-top:0pt;height:11.65pt;width:84.85pt;mso-position-horizontal:center;mso-position-horizontal-relative:margin;mso-wrap-style:none;z-index:251659264;mso-width-relative:page;mso-height-relative:page;" filled="f" stroked="f" coordsize="21600,21600" o:gfxdata="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&#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2KAqrYAAAABAEAAA8AAAAAAAAAAQAgAAAAIgAAAGRy&#10;cy9kb3ducmV2LnhtbFBLAQIUABQAAAAIAIdO4kCq92T+BQIAAPcDAAAOAAAAAAAAAAEAIAAAACcB&#10;AABkcnMvZTJvRG9jLnhtbFBLBQYAAAAABgAGAFkBAACeBQAAAAA=&#10;">
              <v:fill on="f" focussize="0,0"/>
              <v:stroke on="f" weight="0.5pt" joinstyle="round"/>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rect>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招标编号:330600263100010000055-2026-07-0060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Bdr>
        <w:bottom w:val="none" w:color="auto" w:sz="0" w:space="0"/>
      </w:pBdr>
      <w:tabs>
        <w:tab w:val="clear" w:pos="4153"/>
        <w:tab w:val="clear" w:pos="8306"/>
      </w:tabs>
      <w:jc w:val="both"/>
    </w:pP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招标编号:330600263100010000055-2026-07-0060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Bdr>
        <w:bottom w:val="none" w:color="auto" w:sz="0" w:space="0"/>
      </w:pBdr>
      <w:tabs>
        <w:tab w:val="clear" w:pos="4153"/>
        <w:tab w:val="clear" w:pos="8306"/>
      </w:tabs>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both"/>
      <w:rPr>
        <w:rFonts w:hint="eastAsia" w:eastAsia="宋体"/>
        <w:lang w:eastAsia="zh-CN"/>
      </w:rPr>
    </w:pPr>
    <w:r>
      <w:rPr>
        <w:rFonts w:hint="eastAsia"/>
      </w:rPr>
      <w:t xml:space="preserve">绍兴市公共资源交易中心             </w:t>
    </w:r>
    <w:r>
      <w:rPr>
        <w:rFonts w:hint="eastAsia"/>
        <w:lang w:val="en-US" w:eastAsia="zh-CN"/>
      </w:rPr>
      <w:t xml:space="preserve">             </w:t>
    </w:r>
    <w:r>
      <w:rPr>
        <w:rFonts w:hint="eastAsia"/>
      </w:rPr>
      <w:t xml:space="preserve"> 招标编号:</w:t>
    </w:r>
    <w:r>
      <w:rPr>
        <w:rFonts w:hint="eastAsia"/>
        <w:lang w:eastAsia="zh-CN"/>
      </w:rPr>
      <w:t>330600263100010000055-2026-07-0060</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招标编号:330600263100010000055-2026-07-0060</w:t>
    </w:r>
  </w:p>
  <w:p>
    <w:pPr>
      <w:pStyle w:val="42"/>
      <w:pBdr>
        <w:bottom w:val="none" w:color="auto" w:sz="0" w:space="0"/>
      </w:pBdr>
      <w:tabs>
        <w:tab w:val="clear" w:pos="4153"/>
        <w:tab w:val="clear" w:pos="8306"/>
      </w:tabs>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ascii="仿宋_GB2312" w:eastAsia="仿宋_GB2312"/>
        <w:b/>
        <w:i/>
        <w:sz w:val="18"/>
        <w:u w:val="single"/>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招标编号:330600263100010000055-2026-07-0060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0D9B0E"/>
    <w:multiLevelType w:val="singleLevel"/>
    <w:tmpl w:val="A80D9B0E"/>
    <w:lvl w:ilvl="0" w:tentative="0">
      <w:start w:val="1"/>
      <w:numFmt w:val="decimal"/>
      <w:suff w:val="nothing"/>
      <w:lvlText w:val="（%1）"/>
      <w:lvlJc w:val="left"/>
    </w:lvl>
  </w:abstractNum>
  <w:abstractNum w:abstractNumId="1">
    <w:nsid w:val="ACEC9C15"/>
    <w:multiLevelType w:val="singleLevel"/>
    <w:tmpl w:val="ACEC9C15"/>
    <w:lvl w:ilvl="0" w:tentative="0">
      <w:start w:val="8"/>
      <w:numFmt w:val="decimal"/>
      <w:suff w:val="nothing"/>
      <w:lvlText w:val="%1、"/>
      <w:lvlJc w:val="left"/>
    </w:lvl>
  </w:abstractNum>
  <w:abstractNum w:abstractNumId="2">
    <w:nsid w:val="AF1403D9"/>
    <w:multiLevelType w:val="singleLevel"/>
    <w:tmpl w:val="AF1403D9"/>
    <w:lvl w:ilvl="0" w:tentative="0">
      <w:start w:val="1"/>
      <w:numFmt w:val="decimal"/>
      <w:suff w:val="nothing"/>
      <w:lvlText w:val="%1）"/>
      <w:lvlJc w:val="left"/>
    </w:lvl>
  </w:abstractNum>
  <w:abstractNum w:abstractNumId="3">
    <w:nsid w:val="CDFB6B72"/>
    <w:multiLevelType w:val="singleLevel"/>
    <w:tmpl w:val="CDFB6B72"/>
    <w:lvl w:ilvl="0" w:tentative="0">
      <w:start w:val="1"/>
      <w:numFmt w:val="chineseCounting"/>
      <w:suff w:val="nothing"/>
      <w:lvlText w:val="%1、"/>
      <w:lvlJc w:val="left"/>
      <w:rPr>
        <w:rFonts w:hint="eastAsia"/>
      </w:rPr>
    </w:lvl>
  </w:abstractNum>
  <w:abstractNum w:abstractNumId="4">
    <w:nsid w:val="00000000"/>
    <w:multiLevelType w:val="singleLevel"/>
    <w:tmpl w:val="00000000"/>
    <w:lvl w:ilvl="0" w:tentative="0">
      <w:start w:val="1"/>
      <w:numFmt w:val="decimal"/>
      <w:suff w:val="nothing"/>
      <w:lvlText w:val="（%1）"/>
      <w:lvlJc w:val="left"/>
    </w:lvl>
  </w:abstractNum>
  <w:abstractNum w:abstractNumId="5">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6">
    <w:nsid w:val="5E61126C"/>
    <w:multiLevelType w:val="multilevel"/>
    <w:tmpl w:val="5E61126C"/>
    <w:lvl w:ilvl="0" w:tentative="0">
      <w:start w:val="1"/>
      <w:numFmt w:val="decimal"/>
      <w:pStyle w:val="894"/>
      <w:lvlText w:val="%1."/>
      <w:lvlJc w:val="left"/>
      <w:pPr>
        <w:tabs>
          <w:tab w:val="left" w:pos="1055"/>
        </w:tabs>
        <w:ind w:left="0" w:firstLine="0"/>
      </w:pPr>
      <w:rPr>
        <w:rFonts w:hint="eastAsia"/>
      </w:rPr>
    </w:lvl>
    <w:lvl w:ilvl="1" w:tentative="0">
      <w:start w:val="1"/>
      <w:numFmt w:val="decimal"/>
      <w:lvlText w:val="%1.%2."/>
      <w:lvlJc w:val="left"/>
      <w:pPr>
        <w:tabs>
          <w:tab w:val="left" w:pos="1055"/>
        </w:tabs>
        <w:ind w:left="0" w:firstLine="0"/>
      </w:pPr>
      <w:rPr>
        <w:rFonts w:hint="eastAsia"/>
      </w:rPr>
    </w:lvl>
    <w:lvl w:ilvl="2" w:tentative="0">
      <w:start w:val="1"/>
      <w:numFmt w:val="decimal"/>
      <w:lvlText w:val="%1.%2.%3."/>
      <w:lvlJc w:val="left"/>
      <w:pPr>
        <w:tabs>
          <w:tab w:val="left" w:pos="1055"/>
        </w:tabs>
        <w:ind w:left="0" w:firstLine="0"/>
      </w:pPr>
      <w:rPr>
        <w:rFonts w:hint="eastAsia"/>
      </w:rPr>
    </w:lvl>
    <w:lvl w:ilvl="3" w:tentative="0">
      <w:start w:val="1"/>
      <w:numFmt w:val="decimal"/>
      <w:lvlText w:val="%1.%2.%3.%4."/>
      <w:lvlJc w:val="left"/>
      <w:pPr>
        <w:tabs>
          <w:tab w:val="left" w:pos="1055"/>
        </w:tabs>
        <w:ind w:left="0" w:firstLine="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6"/>
  </w:num>
  <w:num w:numId="2">
    <w:abstractNumId w:val="0"/>
  </w:num>
  <w:num w:numId="3">
    <w:abstractNumId w:val="3"/>
  </w:num>
  <w:num w:numId="4">
    <w:abstractNumId w:val="1"/>
  </w:num>
  <w:num w:numId="5">
    <w:abstractNumId w:val="2"/>
  </w:num>
  <w:num w:numId="6">
    <w:abstractNumId w:val="4"/>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MGMwMTE4ZWY0NmExYTZjZDE2NDI4OWVlZGYxZjRkYjEifQ=="/>
  </w:docVars>
  <w:rsids>
    <w:rsidRoot w:val="00000000"/>
    <w:rsid w:val="046121E8"/>
    <w:rsid w:val="054D7A6B"/>
    <w:rsid w:val="10705479"/>
    <w:rsid w:val="137B0549"/>
    <w:rsid w:val="186C7F0C"/>
    <w:rsid w:val="227B2160"/>
    <w:rsid w:val="284D041C"/>
    <w:rsid w:val="2CC80FFD"/>
    <w:rsid w:val="2E6F0399"/>
    <w:rsid w:val="31181F11"/>
    <w:rsid w:val="32D839B8"/>
    <w:rsid w:val="33365A92"/>
    <w:rsid w:val="405F00D8"/>
    <w:rsid w:val="40651A8E"/>
    <w:rsid w:val="43726FDF"/>
    <w:rsid w:val="595520FE"/>
    <w:rsid w:val="741636CF"/>
    <w:rsid w:val="757777FF"/>
    <w:rsid w:val="776543B4"/>
    <w:rsid w:val="795A0575"/>
    <w:rsid w:val="7CB76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5"/>
    <w:qFormat/>
    <w:uiPriority w:val="0"/>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1"/>
    <w:next w:val="1"/>
    <w:link w:val="76"/>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link w:val="77"/>
    <w:qFormat/>
    <w:uiPriority w:val="0"/>
    <w:pPr>
      <w:keepNext/>
      <w:keepLines/>
      <w:tabs>
        <w:tab w:val="left" w:pos="900"/>
      </w:tabs>
      <w:spacing w:before="260" w:after="260" w:line="415" w:lineRule="auto"/>
      <w:ind w:left="900" w:hanging="720"/>
      <w:outlineLvl w:val="2"/>
    </w:pPr>
    <w:rPr>
      <w:b/>
      <w:bCs/>
      <w:sz w:val="32"/>
      <w:szCs w:val="32"/>
    </w:rPr>
  </w:style>
  <w:style w:type="paragraph" w:styleId="6">
    <w:name w:val="heading 4"/>
    <w:basedOn w:val="1"/>
    <w:next w:val="1"/>
    <w:link w:val="78"/>
    <w:qFormat/>
    <w:uiPriority w:val="0"/>
    <w:pPr>
      <w:keepNext/>
      <w:keepLines/>
      <w:tabs>
        <w:tab w:val="left" w:pos="864"/>
      </w:tabs>
      <w:spacing w:before="280" w:after="290" w:line="377" w:lineRule="auto"/>
      <w:ind w:left="864" w:hanging="864"/>
      <w:outlineLvl w:val="3"/>
    </w:pPr>
    <w:rPr>
      <w:rFonts w:ascii="Arial" w:hAnsi="Arial" w:eastAsia="黑体"/>
      <w:b/>
      <w:bCs/>
      <w:sz w:val="28"/>
      <w:szCs w:val="28"/>
      <w:lang w:val="zh-CN"/>
    </w:rPr>
  </w:style>
  <w:style w:type="paragraph" w:styleId="7">
    <w:name w:val="heading 5"/>
    <w:basedOn w:val="1"/>
    <w:next w:val="1"/>
    <w:link w:val="79"/>
    <w:qFormat/>
    <w:uiPriority w:val="0"/>
    <w:pPr>
      <w:keepNext/>
      <w:keepLines/>
      <w:tabs>
        <w:tab w:val="left" w:pos="1008"/>
      </w:tabs>
      <w:spacing w:before="280" w:after="290" w:line="377" w:lineRule="auto"/>
      <w:ind w:left="1008" w:hanging="1008"/>
      <w:outlineLvl w:val="4"/>
    </w:pPr>
    <w:rPr>
      <w:b/>
      <w:bCs/>
      <w:sz w:val="28"/>
      <w:szCs w:val="28"/>
    </w:rPr>
  </w:style>
  <w:style w:type="paragraph" w:styleId="8">
    <w:name w:val="heading 6"/>
    <w:basedOn w:val="1"/>
    <w:next w:val="1"/>
    <w:link w:val="80"/>
    <w:qFormat/>
    <w:uiPriority w:val="0"/>
    <w:pPr>
      <w:keepNext/>
      <w:keepLines/>
      <w:tabs>
        <w:tab w:val="left" w:pos="1152"/>
      </w:tabs>
      <w:spacing w:before="240" w:after="64" w:line="319" w:lineRule="auto"/>
      <w:ind w:left="1152" w:hanging="1152"/>
      <w:outlineLvl w:val="5"/>
    </w:pPr>
    <w:rPr>
      <w:rFonts w:ascii="Arial" w:hAnsi="Arial" w:eastAsia="黑体"/>
      <w:b/>
      <w:bCs/>
      <w:sz w:val="24"/>
    </w:rPr>
  </w:style>
  <w:style w:type="paragraph" w:styleId="9">
    <w:name w:val="heading 7"/>
    <w:basedOn w:val="1"/>
    <w:next w:val="1"/>
    <w:link w:val="81"/>
    <w:qFormat/>
    <w:uiPriority w:val="0"/>
    <w:pPr>
      <w:keepNext/>
      <w:keepLines/>
      <w:tabs>
        <w:tab w:val="left" w:pos="1296"/>
      </w:tabs>
      <w:spacing w:before="240" w:after="64" w:line="319" w:lineRule="auto"/>
      <w:ind w:left="1296" w:hanging="1296"/>
      <w:outlineLvl w:val="6"/>
    </w:pPr>
    <w:rPr>
      <w:b/>
      <w:bCs/>
      <w:sz w:val="24"/>
    </w:rPr>
  </w:style>
  <w:style w:type="paragraph" w:styleId="10">
    <w:name w:val="heading 8"/>
    <w:basedOn w:val="1"/>
    <w:next w:val="1"/>
    <w:link w:val="82"/>
    <w:qFormat/>
    <w:uiPriority w:val="0"/>
    <w:pPr>
      <w:keepNext/>
      <w:keepLines/>
      <w:tabs>
        <w:tab w:val="left" w:pos="1440"/>
      </w:tabs>
      <w:spacing w:before="240" w:after="64" w:line="319" w:lineRule="auto"/>
      <w:ind w:left="1440" w:hanging="1440"/>
      <w:outlineLvl w:val="7"/>
    </w:pPr>
    <w:rPr>
      <w:rFonts w:ascii="Arial" w:hAnsi="Arial" w:eastAsia="黑体"/>
      <w:sz w:val="24"/>
    </w:rPr>
  </w:style>
  <w:style w:type="paragraph" w:styleId="11">
    <w:name w:val="heading 9"/>
    <w:basedOn w:val="1"/>
    <w:next w:val="1"/>
    <w:link w:val="83"/>
    <w:qFormat/>
    <w:uiPriority w:val="0"/>
    <w:pPr>
      <w:keepNext/>
      <w:keepLines/>
      <w:tabs>
        <w:tab w:val="left" w:pos="1584"/>
      </w:tabs>
      <w:spacing w:before="240" w:after="64" w:line="319" w:lineRule="auto"/>
      <w:ind w:left="1584" w:hanging="1584"/>
      <w:outlineLvl w:val="8"/>
    </w:pPr>
    <w:rPr>
      <w:rFonts w:ascii="Arial" w:hAnsi="Arial" w:eastAsia="黑体"/>
      <w:szCs w:val="21"/>
    </w:rPr>
  </w:style>
  <w:style w:type="character" w:default="1" w:styleId="65">
    <w:name w:val="Default Paragraph Font"/>
    <w:qFormat/>
    <w:uiPriority w:val="0"/>
  </w:style>
  <w:style w:type="table" w:default="1" w:styleId="63">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1200" w:leftChars="1200"/>
    </w:pPr>
  </w:style>
  <w:style w:type="paragraph" w:styleId="13">
    <w:name w:val="List Number 2"/>
    <w:basedOn w:val="1"/>
    <w:qFormat/>
    <w:uiPriority w:val="0"/>
    <w:pPr>
      <w:widowControl/>
      <w:tabs>
        <w:tab w:val="left" w:pos="1697"/>
      </w:tabs>
      <w:adjustRightInd/>
      <w:spacing w:after="50" w:afterLines="50"/>
      <w:ind w:left="1697" w:hanging="420"/>
      <w:jc w:val="left"/>
    </w:pPr>
    <w:rPr>
      <w:kern w:val="0"/>
      <w:sz w:val="24"/>
      <w:szCs w:val="20"/>
    </w:rPr>
  </w:style>
  <w:style w:type="paragraph" w:styleId="14">
    <w:name w:val="List Bullet 4"/>
    <w:basedOn w:val="1"/>
    <w:qFormat/>
    <w:uiPriority w:val="0"/>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50" w:afterLines="50"/>
      <w:ind w:left="454" w:hanging="284"/>
      <w:jc w:val="left"/>
    </w:pPr>
    <w:rPr>
      <w:kern w:val="0"/>
      <w:sz w:val="24"/>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qFormat/>
    <w:uiPriority w:val="0"/>
    <w:pPr>
      <w:shd w:val="clear" w:color="auto" w:fill="000080"/>
    </w:pPr>
  </w:style>
  <w:style w:type="paragraph" w:styleId="19">
    <w:name w:val="annotation text"/>
    <w:basedOn w:val="1"/>
    <w:qFormat/>
    <w:uiPriority w:val="0"/>
    <w:pPr>
      <w:jc w:val="left"/>
    </w:pPr>
  </w:style>
  <w:style w:type="paragraph" w:styleId="20">
    <w:name w:val="Salutation"/>
    <w:basedOn w:val="1"/>
    <w:next w:val="1"/>
    <w:qFormat/>
    <w:uiPriority w:val="0"/>
    <w:rPr>
      <w:rFonts w:ascii="仿宋_GB2312" w:eastAsia="仿宋_GB2312"/>
      <w:sz w:val="28"/>
      <w:szCs w:val="20"/>
    </w:rPr>
  </w:style>
  <w:style w:type="paragraph" w:styleId="21">
    <w:name w:val="Body Text 3"/>
    <w:basedOn w:val="1"/>
    <w:qFormat/>
    <w:uiPriority w:val="0"/>
    <w:pPr>
      <w:jc w:val="center"/>
    </w:pPr>
    <w:rPr>
      <w:szCs w:val="20"/>
    </w:rPr>
  </w:style>
  <w:style w:type="paragraph" w:styleId="22">
    <w:name w:val="List Bullet 3"/>
    <w:basedOn w:val="1"/>
    <w:qFormat/>
    <w:uiPriority w:val="0"/>
    <w:pPr>
      <w:adjustRightInd w:val="0"/>
      <w:snapToGrid w:val="0"/>
      <w:spacing w:line="360" w:lineRule="auto"/>
      <w:ind w:left="360" w:right="238" w:hanging="360"/>
      <w:contextualSpacing/>
    </w:pPr>
    <w:rPr>
      <w:sz w:val="24"/>
    </w:rPr>
  </w:style>
  <w:style w:type="paragraph" w:styleId="23">
    <w:name w:val="Body Text"/>
    <w:basedOn w:val="1"/>
    <w:next w:val="24"/>
    <w:qFormat/>
    <w:uiPriority w:val="0"/>
    <w:pPr>
      <w:autoSpaceDE w:val="0"/>
      <w:autoSpaceDN w:val="0"/>
      <w:spacing w:line="360" w:lineRule="auto"/>
    </w:pPr>
    <w:rPr>
      <w:rFonts w:ascii="宋体" w:hAnsi="Arial" w:cs="Arial"/>
      <w:snapToGrid w:val="0"/>
      <w:sz w:val="24"/>
      <w:szCs w:val="21"/>
      <w:lang w:val="zh-CN"/>
    </w:rPr>
  </w:style>
  <w:style w:type="paragraph" w:customStyle="1" w:styleId="24">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5">
    <w:name w:val="Body Text Indent"/>
    <w:basedOn w:val="1"/>
    <w:next w:val="26"/>
    <w:qFormat/>
    <w:uiPriority w:val="0"/>
    <w:pPr>
      <w:spacing w:line="480" w:lineRule="exact"/>
      <w:ind w:firstLine="200" w:firstLineChars="200"/>
    </w:pPr>
    <w:rPr>
      <w:rFonts w:ascii="宋体" w:hAnsi="宋体"/>
      <w:sz w:val="24"/>
    </w:rPr>
  </w:style>
  <w:style w:type="paragraph" w:styleId="26">
    <w:name w:val="Body Text First Indent 2"/>
    <w:basedOn w:val="25"/>
    <w:next w:val="23"/>
    <w:qFormat/>
    <w:uiPriority w:val="0"/>
    <w:pPr>
      <w:adjustRightInd/>
      <w:spacing w:after="120" w:line="240" w:lineRule="auto"/>
      <w:ind w:left="200" w:leftChars="200"/>
    </w:pPr>
    <w:rPr>
      <w:sz w:val="21"/>
    </w:rPr>
  </w:style>
  <w:style w:type="paragraph" w:styleId="27">
    <w:name w:val="List Number 3"/>
    <w:basedOn w:val="1"/>
    <w:qFormat/>
    <w:uiPriority w:val="0"/>
    <w:pPr>
      <w:widowControl/>
      <w:tabs>
        <w:tab w:val="left" w:pos="360"/>
        <w:tab w:val="left" w:pos="482"/>
      </w:tabs>
      <w:adjustRightInd/>
      <w:spacing w:after="50" w:afterLines="50"/>
      <w:ind w:left="482" w:hanging="340"/>
      <w:jc w:val="left"/>
    </w:pPr>
    <w:rPr>
      <w:kern w:val="0"/>
      <w:sz w:val="24"/>
      <w:szCs w:val="20"/>
    </w:rPr>
  </w:style>
  <w:style w:type="paragraph" w:styleId="28">
    <w:name w:val="List 2"/>
    <w:basedOn w:val="1"/>
    <w:qFormat/>
    <w:uiPriority w:val="0"/>
    <w:pPr>
      <w:adjustRightInd/>
      <w:spacing w:line="360" w:lineRule="auto"/>
      <w:ind w:left="400" w:leftChars="200" w:hanging="200" w:hangingChars="200"/>
    </w:pPr>
    <w:rPr>
      <w:rFonts w:eastAsia="微软雅黑"/>
    </w:rPr>
  </w:style>
  <w:style w:type="paragraph" w:styleId="29">
    <w:name w:val="Block Text"/>
    <w:basedOn w:val="1"/>
    <w:qFormat/>
    <w:uiPriority w:val="0"/>
    <w:pPr>
      <w:ind w:left="-171" w:leftChars="-171" w:right="-244" w:rightChars="-244" w:firstLine="239"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800" w:leftChars="800"/>
    </w:pPr>
  </w:style>
  <w:style w:type="paragraph" w:styleId="33">
    <w:name w:val="toc 3"/>
    <w:basedOn w:val="1"/>
    <w:next w:val="1"/>
    <w:qFormat/>
    <w:uiPriority w:val="0"/>
    <w:pPr>
      <w:tabs>
        <w:tab w:val="right" w:leader="dot" w:pos="8268"/>
      </w:tabs>
      <w:spacing w:line="460" w:lineRule="exact"/>
      <w:ind w:left="400" w:leftChars="400" w:firstLine="482"/>
    </w:pPr>
    <w:rPr>
      <w:rFonts w:ascii="宋体" w:hAnsi="宋体"/>
    </w:rPr>
  </w:style>
  <w:style w:type="paragraph" w:styleId="34">
    <w:name w:val="Plain Text"/>
    <w:basedOn w:val="1"/>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1400" w:leftChars="1400"/>
    </w:pPr>
  </w:style>
  <w:style w:type="paragraph" w:styleId="37">
    <w:name w:val="Date"/>
    <w:basedOn w:val="1"/>
    <w:next w:val="1"/>
    <w:qFormat/>
    <w:uiPriority w:val="0"/>
    <w:pPr>
      <w:ind w:left="2500" w:leftChars="2500"/>
    </w:pPr>
    <w:rPr>
      <w:rFonts w:ascii="宋体"/>
      <w:sz w:val="24"/>
      <w:szCs w:val="21"/>
      <w:lang w:val="zh-CN"/>
    </w:rPr>
  </w:style>
  <w:style w:type="paragraph" w:styleId="38">
    <w:name w:val="Body Text Indent 2"/>
    <w:basedOn w:val="1"/>
    <w:qFormat/>
    <w:uiPriority w:val="0"/>
    <w:pPr>
      <w:spacing w:line="360" w:lineRule="auto"/>
      <w:ind w:firstLine="601"/>
      <w:textAlignment w:val="baseline"/>
    </w:pPr>
    <w:rPr>
      <w:rFonts w:ascii="宋体"/>
      <w:kern w:val="0"/>
      <w:sz w:val="28"/>
      <w:szCs w:val="20"/>
    </w:rPr>
  </w:style>
  <w:style w:type="paragraph" w:styleId="39">
    <w:name w:val="endnote text"/>
    <w:basedOn w:val="1"/>
    <w:qFormat/>
    <w:uiPriority w:val="0"/>
    <w:rPr>
      <w:lang w:val="zh-CN"/>
    </w:rPr>
  </w:style>
  <w:style w:type="paragraph" w:styleId="40">
    <w:name w:val="Balloon Text"/>
    <w:basedOn w:val="1"/>
    <w:qFormat/>
    <w:uiPriority w:val="0"/>
    <w:rPr>
      <w:sz w:val="18"/>
      <w:szCs w:val="18"/>
    </w:rPr>
  </w:style>
  <w:style w:type="paragraph" w:styleId="41">
    <w:name w:val="footer"/>
    <w:basedOn w:val="1"/>
    <w:qFormat/>
    <w:uiPriority w:val="0"/>
    <w:pPr>
      <w:tabs>
        <w:tab w:val="center" w:pos="4153"/>
        <w:tab w:val="right" w:pos="8306"/>
      </w:tabs>
      <w:adjustRightInd w:val="0"/>
      <w:snapToGrid w:val="0"/>
      <w:jc w:val="left"/>
    </w:pPr>
    <w:rPr>
      <w:sz w:val="18"/>
      <w:szCs w:val="18"/>
    </w:rPr>
  </w:style>
  <w:style w:type="paragraph" w:styleId="42">
    <w:name w:val="header"/>
    <w:basedOn w:val="1"/>
    <w:qFormat/>
    <w:uiPriority w:val="0"/>
    <w:pPr>
      <w:pBdr>
        <w:bottom w:val="single" w:color="auto" w:sz="6" w:space="1"/>
      </w:pBdr>
      <w:tabs>
        <w:tab w:val="center" w:pos="4153"/>
        <w:tab w:val="right" w:pos="8306"/>
      </w:tabs>
      <w:adjustRightInd w:val="0"/>
      <w:snapToGrid w:val="0"/>
      <w:jc w:val="center"/>
    </w:pPr>
    <w:rPr>
      <w:sz w:val="18"/>
      <w:szCs w:val="18"/>
    </w:rPr>
  </w:style>
  <w:style w:type="paragraph" w:styleId="43">
    <w:name w:val="Signature"/>
    <w:basedOn w:val="1"/>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60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1" w:hanging="420"/>
    </w:pPr>
    <w:rPr>
      <w:sz w:val="24"/>
      <w:szCs w:val="20"/>
    </w:rPr>
  </w:style>
  <w:style w:type="paragraph" w:styleId="50">
    <w:name w:val="List"/>
    <w:basedOn w:val="1"/>
    <w:qFormat/>
    <w:uiPriority w:val="0"/>
    <w:pPr>
      <w:ind w:left="200" w:hanging="200" w:hangingChars="200"/>
    </w:pPr>
  </w:style>
  <w:style w:type="paragraph" w:styleId="51">
    <w:name w:val="footnote text"/>
    <w:basedOn w:val="5"/>
    <w:qFormat/>
    <w:uiPriority w:val="0"/>
    <w:pPr>
      <w:adjustRightInd/>
      <w:snapToGrid/>
      <w:spacing w:before="60" w:after="60" w:line="300" w:lineRule="exact"/>
      <w:ind w:firstLine="0"/>
    </w:pPr>
    <w:rPr>
      <w:rFonts w:ascii="Calibri" w:hAnsi="Calibri"/>
      <w:snapToGrid/>
      <w:color w:val="0000FF"/>
      <w:kern w:val="0"/>
      <w:sz w:val="21"/>
    </w:rPr>
  </w:style>
  <w:style w:type="paragraph" w:styleId="52">
    <w:name w:val="toc 6"/>
    <w:basedOn w:val="1"/>
    <w:next w:val="1"/>
    <w:qFormat/>
    <w:uiPriority w:val="0"/>
    <w:pPr>
      <w:ind w:left="1000" w:leftChars="1000"/>
    </w:pPr>
  </w:style>
  <w:style w:type="paragraph" w:styleId="53">
    <w:name w:val="List 5"/>
    <w:basedOn w:val="1"/>
    <w:qFormat/>
    <w:uiPriority w:val="0"/>
    <w:pPr>
      <w:adjustRightInd/>
      <w:ind w:left="1000" w:leftChars="800" w:hanging="200" w:hangingChars="200"/>
    </w:pPr>
  </w:style>
  <w:style w:type="paragraph" w:styleId="54">
    <w:name w:val="Body Text Indent 3"/>
    <w:basedOn w:val="1"/>
    <w:qFormat/>
    <w:uiPriority w:val="0"/>
    <w:pPr>
      <w:spacing w:line="360" w:lineRule="auto"/>
      <w:ind w:firstLine="420"/>
    </w:pPr>
    <w:rPr>
      <w:sz w:val="24"/>
      <w:szCs w:val="20"/>
    </w:rPr>
  </w:style>
  <w:style w:type="paragraph" w:styleId="55">
    <w:name w:val="toc 2"/>
    <w:basedOn w:val="1"/>
    <w:next w:val="1"/>
    <w:qFormat/>
    <w:uiPriority w:val="0"/>
    <w:pPr>
      <w:ind w:left="200" w:leftChars="200"/>
    </w:pPr>
  </w:style>
  <w:style w:type="paragraph" w:styleId="56">
    <w:name w:val="toc 9"/>
    <w:basedOn w:val="1"/>
    <w:next w:val="1"/>
    <w:qFormat/>
    <w:uiPriority w:val="0"/>
    <w:pPr>
      <w:ind w:left="1600" w:leftChars="1600"/>
    </w:pPr>
  </w:style>
  <w:style w:type="paragraph" w:styleId="57">
    <w:name w:val="Body Text 2"/>
    <w:basedOn w:val="1"/>
    <w:qFormat/>
    <w:uiPriority w:val="0"/>
    <w:pPr>
      <w:spacing w:after="120" w:line="480" w:lineRule="auto"/>
    </w:pPr>
  </w:style>
  <w:style w:type="paragraph" w:styleId="5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200" w:firstLineChars="200"/>
      <w:jc w:val="left"/>
    </w:pPr>
    <w:rPr>
      <w:rFonts w:ascii="黑体" w:hAnsi="Courier New" w:eastAsia="黑体"/>
      <w:kern w:val="0"/>
      <w:sz w:val="20"/>
      <w:szCs w:val="20"/>
    </w:rPr>
  </w:style>
  <w:style w:type="paragraph" w:styleId="59">
    <w:name w:val="Normal (Web)"/>
    <w:basedOn w:val="1"/>
    <w:qFormat/>
    <w:uiPriority w:val="0"/>
    <w:pPr>
      <w:widowControl/>
      <w:spacing w:before="100" w:beforeAutospacing="1" w:after="100" w:afterAutospacing="1"/>
      <w:jc w:val="left"/>
    </w:pPr>
    <w:rPr>
      <w:rFonts w:ascii="宋体" w:hAnsi="宋体"/>
      <w:kern w:val="0"/>
      <w:sz w:val="24"/>
    </w:rPr>
  </w:style>
  <w:style w:type="paragraph" w:styleId="60">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61">
    <w:name w:val="annotation subject"/>
    <w:basedOn w:val="19"/>
    <w:next w:val="19"/>
    <w:qFormat/>
    <w:uiPriority w:val="0"/>
    <w:rPr>
      <w:b/>
      <w:bCs/>
    </w:rPr>
  </w:style>
  <w:style w:type="paragraph" w:styleId="62">
    <w:name w:val="Body Text First Indent"/>
    <w:basedOn w:val="23"/>
    <w:next w:val="1"/>
    <w:qFormat/>
    <w:uiPriority w:val="0"/>
    <w:pPr>
      <w:ind w:firstLine="420"/>
    </w:pPr>
    <w:rPr>
      <w:rFonts w:hAnsi="Calibri" w:cs="Times New Roman"/>
      <w:snapToGrid/>
      <w:szCs w:val="20"/>
    </w:rPr>
  </w:style>
  <w:style w:type="table" w:styleId="64">
    <w:name w:val="Table Grid"/>
    <w:basedOn w:val="6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6">
    <w:name w:val="Strong"/>
    <w:qFormat/>
    <w:uiPriority w:val="0"/>
    <w:rPr>
      <w:b/>
      <w:bCs/>
    </w:rPr>
  </w:style>
  <w:style w:type="character" w:styleId="67">
    <w:name w:val="endnote reference"/>
    <w:qFormat/>
    <w:uiPriority w:val="0"/>
    <w:rPr>
      <w:vertAlign w:val="superscript"/>
    </w:rPr>
  </w:style>
  <w:style w:type="character" w:styleId="68">
    <w:name w:val="page number"/>
    <w:basedOn w:val="65"/>
    <w:qFormat/>
    <w:uiPriority w:val="0"/>
    <w:rPr>
      <w:rFonts w:ascii="Arial" w:hAnsi="Arial" w:eastAsia="黑体" w:cs="Arial"/>
      <w:snapToGrid w:val="0"/>
      <w:kern w:val="0"/>
      <w:szCs w:val="21"/>
    </w:rPr>
  </w:style>
  <w:style w:type="character" w:styleId="69">
    <w:name w:val="FollowedHyperlink"/>
    <w:qFormat/>
    <w:uiPriority w:val="0"/>
    <w:rPr>
      <w:rFonts w:ascii="Arial" w:hAnsi="Arial" w:eastAsia="黑体" w:cs="Arial"/>
      <w:snapToGrid w:val="0"/>
      <w:color w:val="000000"/>
      <w:kern w:val="0"/>
      <w:sz w:val="18"/>
      <w:szCs w:val="18"/>
      <w:u w:val="none"/>
    </w:rPr>
  </w:style>
  <w:style w:type="character" w:styleId="70">
    <w:name w:val="Emphasis"/>
    <w:qFormat/>
    <w:uiPriority w:val="0"/>
    <w:rPr>
      <w:color w:val="CC0033"/>
    </w:rPr>
  </w:style>
  <w:style w:type="character" w:styleId="71">
    <w:name w:val="line number"/>
    <w:basedOn w:val="65"/>
    <w:qFormat/>
    <w:uiPriority w:val="0"/>
    <w:rPr>
      <w:rFonts w:ascii="Arial" w:hAnsi="Arial" w:eastAsia="黑体" w:cs="Arial"/>
      <w:snapToGrid w:val="0"/>
      <w:kern w:val="0"/>
      <w:szCs w:val="21"/>
    </w:rPr>
  </w:style>
  <w:style w:type="character" w:styleId="72">
    <w:name w:val="Hyperlink"/>
    <w:qFormat/>
    <w:uiPriority w:val="0"/>
    <w:rPr>
      <w:rFonts w:ascii="Arial" w:hAnsi="Arial" w:eastAsia="黑体" w:cs="Arial"/>
      <w:snapToGrid w:val="0"/>
      <w:color w:val="000000"/>
      <w:kern w:val="0"/>
      <w:sz w:val="18"/>
      <w:szCs w:val="18"/>
      <w:u w:val="none"/>
    </w:rPr>
  </w:style>
  <w:style w:type="character" w:styleId="73">
    <w:name w:val="HTML Code"/>
    <w:qFormat/>
    <w:uiPriority w:val="0"/>
    <w:rPr>
      <w:rFonts w:ascii="黑体" w:hAnsi="Courier New" w:eastAsia="黑体" w:cs="楷体_GB2312"/>
      <w:sz w:val="20"/>
      <w:szCs w:val="20"/>
    </w:rPr>
  </w:style>
  <w:style w:type="character" w:styleId="74">
    <w:name w:val="annotation reference"/>
    <w:qFormat/>
    <w:uiPriority w:val="0"/>
    <w:rPr>
      <w:sz w:val="21"/>
      <w:szCs w:val="21"/>
    </w:rPr>
  </w:style>
  <w:style w:type="character" w:customStyle="1" w:styleId="75">
    <w:name w:val="heading 1 Char"/>
    <w:basedOn w:val="65"/>
    <w:link w:val="3"/>
    <w:qFormat/>
    <w:uiPriority w:val="0"/>
    <w:rPr>
      <w:rFonts w:ascii="Times New Roman" w:hAnsi="Times New Roman" w:eastAsia="宋体" w:cs="Times New Roman"/>
      <w:b/>
      <w:bCs/>
      <w:kern w:val="44"/>
      <w:sz w:val="44"/>
      <w:szCs w:val="44"/>
      <w:lang w:val="en-US" w:eastAsia="zh-CN" w:bidi="ar-SA"/>
    </w:rPr>
  </w:style>
  <w:style w:type="character" w:customStyle="1" w:styleId="76">
    <w:name w:val="heading 2 Char"/>
    <w:basedOn w:val="65"/>
    <w:link w:val="2"/>
    <w:qFormat/>
    <w:uiPriority w:val="0"/>
    <w:rPr>
      <w:rFonts w:ascii="仿宋_GB2312" w:hAnsi="仿宋" w:eastAsia="仿宋_GB2312" w:cs="Times New Roman"/>
      <w:b/>
      <w:bCs/>
      <w:kern w:val="2"/>
      <w:sz w:val="32"/>
      <w:szCs w:val="32"/>
      <w:lang w:val="zh-CN" w:eastAsia="zh-CN" w:bidi="ar-SA"/>
    </w:rPr>
  </w:style>
  <w:style w:type="character" w:customStyle="1" w:styleId="77">
    <w:name w:val="heading 3 Char"/>
    <w:basedOn w:val="65"/>
    <w:link w:val="4"/>
    <w:qFormat/>
    <w:uiPriority w:val="0"/>
    <w:rPr>
      <w:rFonts w:ascii="Times New Roman" w:hAnsi="Times New Roman" w:eastAsia="宋体" w:cs="Times New Roman"/>
      <w:b/>
      <w:bCs/>
      <w:kern w:val="2"/>
      <w:sz w:val="32"/>
      <w:szCs w:val="32"/>
      <w:lang w:val="en-US" w:eastAsia="zh-CN" w:bidi="ar-SA"/>
    </w:rPr>
  </w:style>
  <w:style w:type="character" w:customStyle="1" w:styleId="78">
    <w:name w:val="heading 4 Char"/>
    <w:basedOn w:val="65"/>
    <w:link w:val="6"/>
    <w:qFormat/>
    <w:uiPriority w:val="0"/>
    <w:rPr>
      <w:rFonts w:ascii="Arial" w:hAnsi="Arial" w:eastAsia="黑体" w:cs="Times New Roman"/>
      <w:b/>
      <w:bCs/>
      <w:kern w:val="2"/>
      <w:sz w:val="28"/>
      <w:szCs w:val="28"/>
      <w:lang w:val="zh-CN" w:eastAsia="zh-CN" w:bidi="ar-SA"/>
    </w:rPr>
  </w:style>
  <w:style w:type="character" w:customStyle="1" w:styleId="79">
    <w:name w:val="heading 5 Char"/>
    <w:basedOn w:val="65"/>
    <w:link w:val="7"/>
    <w:qFormat/>
    <w:uiPriority w:val="0"/>
    <w:rPr>
      <w:rFonts w:ascii="Times New Roman" w:hAnsi="Times New Roman" w:eastAsia="宋体" w:cs="Times New Roman"/>
      <w:b/>
      <w:bCs/>
      <w:kern w:val="2"/>
      <w:sz w:val="28"/>
      <w:szCs w:val="28"/>
      <w:lang w:val="en-US" w:eastAsia="zh-CN" w:bidi="ar-SA"/>
    </w:rPr>
  </w:style>
  <w:style w:type="character" w:customStyle="1" w:styleId="80">
    <w:name w:val="heading 6 Char"/>
    <w:basedOn w:val="65"/>
    <w:link w:val="8"/>
    <w:qFormat/>
    <w:uiPriority w:val="0"/>
    <w:rPr>
      <w:rFonts w:ascii="Arial" w:hAnsi="Arial" w:eastAsia="黑体" w:cs="Times New Roman"/>
      <w:b/>
      <w:bCs/>
      <w:kern w:val="2"/>
      <w:sz w:val="24"/>
      <w:szCs w:val="24"/>
      <w:lang w:val="en-US" w:eastAsia="zh-CN" w:bidi="ar-SA"/>
    </w:rPr>
  </w:style>
  <w:style w:type="character" w:customStyle="1" w:styleId="81">
    <w:name w:val="heading 7 Char"/>
    <w:basedOn w:val="65"/>
    <w:link w:val="9"/>
    <w:qFormat/>
    <w:uiPriority w:val="0"/>
    <w:rPr>
      <w:rFonts w:ascii="Times New Roman" w:hAnsi="Times New Roman" w:eastAsia="宋体" w:cs="Times New Roman"/>
      <w:b/>
      <w:bCs/>
      <w:kern w:val="2"/>
      <w:sz w:val="24"/>
      <w:szCs w:val="24"/>
      <w:lang w:val="en-US" w:eastAsia="zh-CN" w:bidi="ar-SA"/>
    </w:rPr>
  </w:style>
  <w:style w:type="character" w:customStyle="1" w:styleId="82">
    <w:name w:val="heading 8 Char"/>
    <w:basedOn w:val="65"/>
    <w:link w:val="10"/>
    <w:qFormat/>
    <w:uiPriority w:val="0"/>
    <w:rPr>
      <w:rFonts w:ascii="Arial" w:hAnsi="Arial" w:eastAsia="黑体" w:cs="Times New Roman"/>
      <w:kern w:val="2"/>
      <w:sz w:val="24"/>
      <w:szCs w:val="24"/>
      <w:lang w:val="en-US" w:eastAsia="zh-CN" w:bidi="ar-SA"/>
    </w:rPr>
  </w:style>
  <w:style w:type="character" w:customStyle="1" w:styleId="83">
    <w:name w:val="heading 9 Char"/>
    <w:basedOn w:val="65"/>
    <w:link w:val="11"/>
    <w:qFormat/>
    <w:uiPriority w:val="0"/>
    <w:rPr>
      <w:rFonts w:ascii="Arial" w:hAnsi="Arial" w:eastAsia="黑体" w:cs="Times New Roman"/>
      <w:kern w:val="2"/>
      <w:sz w:val="21"/>
      <w:szCs w:val="21"/>
      <w:lang w:val="en-US" w:eastAsia="zh-CN" w:bidi="ar-SA"/>
    </w:rPr>
  </w:style>
  <w:style w:type="paragraph" w:customStyle="1" w:styleId="84">
    <w:name w:val="首行缩进"/>
    <w:basedOn w:val="1"/>
    <w:qFormat/>
    <w:uiPriority w:val="0"/>
    <w:pPr>
      <w:spacing w:line="360" w:lineRule="auto"/>
      <w:ind w:firstLine="200" w:firstLineChars="200"/>
    </w:pPr>
    <w:rPr>
      <w:rFonts w:ascii="宋体"/>
      <w:sz w:val="24"/>
      <w:szCs w:val="20"/>
    </w:rPr>
  </w:style>
  <w:style w:type="paragraph" w:customStyle="1" w:styleId="85">
    <w:name w:val="Default"/>
    <w:next w:val="8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6">
    <w:name w:val="目录 71"/>
    <w:next w:val="1"/>
    <w:qFormat/>
    <w:uiPriority w:val="0"/>
    <w:pPr>
      <w:wordWrap w:val="0"/>
      <w:ind w:left="2550"/>
      <w:jc w:val="both"/>
    </w:pPr>
    <w:rPr>
      <w:rFonts w:ascii="宋体" w:hAnsi="宋体" w:eastAsia="Times New Roman" w:cs="Times New Roman"/>
      <w:sz w:val="21"/>
      <w:szCs w:val="20"/>
      <w:lang w:val="en-US" w:eastAsia="zh-CN" w:bidi="ar-SA"/>
    </w:rPr>
  </w:style>
  <w:style w:type="paragraph" w:customStyle="1" w:styleId="87">
    <w:name w:val="表格非标题文字"/>
    <w:qFormat/>
    <w:uiPriority w:val="0"/>
    <w:pPr>
      <w:snapToGrid w:val="0"/>
      <w:spacing w:before="80" w:after="40"/>
    </w:pPr>
    <w:rPr>
      <w:rFonts w:ascii="Futura Bk" w:hAnsi="Futura Bk" w:eastAsia="宋体" w:cs="Times New Roman"/>
      <w:kern w:val="2"/>
      <w:sz w:val="18"/>
      <w:szCs w:val="21"/>
      <w:lang w:val="en-US" w:eastAsia="zh-CN" w:bidi="ar-SA"/>
    </w:rPr>
  </w:style>
  <w:style w:type="paragraph" w:customStyle="1" w:styleId="88">
    <w:name w:val="*正文"/>
    <w:basedOn w:val="1"/>
    <w:qFormat/>
    <w:uiPriority w:val="0"/>
    <w:pPr>
      <w:adjustRightInd w:val="0"/>
      <w:snapToGrid w:val="0"/>
      <w:spacing w:line="360" w:lineRule="auto"/>
      <w:ind w:firstLine="482"/>
      <w:jc w:val="left"/>
    </w:pPr>
    <w:rPr>
      <w:rFonts w:ascii="宋体" w:hAnsi="宋体"/>
      <w:kern w:val="0"/>
      <w:sz w:val="24"/>
      <w:szCs w:val="20"/>
    </w:rPr>
  </w:style>
  <w:style w:type="character" w:customStyle="1" w:styleId="89">
    <w:name w:val="Char Char71"/>
    <w:qFormat/>
    <w:uiPriority w:val="0"/>
    <w:rPr>
      <w:rFonts w:eastAsia="宋体"/>
      <w:kern w:val="2"/>
      <w:sz w:val="21"/>
      <w:szCs w:val="24"/>
      <w:lang w:val="en-US" w:eastAsia="zh-CN" w:bidi="ar-SA"/>
    </w:rPr>
  </w:style>
  <w:style w:type="character" w:customStyle="1" w:styleId="90">
    <w:name w:val="Char Char6"/>
    <w:qFormat/>
    <w:uiPriority w:val="0"/>
    <w:rPr>
      <w:rFonts w:eastAsia="宋体"/>
      <w:kern w:val="2"/>
      <w:sz w:val="21"/>
      <w:szCs w:val="24"/>
      <w:lang w:val="en-US" w:eastAsia="zh-CN" w:bidi="ar-SA"/>
    </w:rPr>
  </w:style>
  <w:style w:type="character" w:customStyle="1" w:styleId="91">
    <w:name w:val="正文缩进 Char"/>
    <w:qFormat/>
    <w:uiPriority w:val="0"/>
    <w:rPr>
      <w:rFonts w:eastAsia="宋体"/>
      <w:kern w:val="2"/>
      <w:sz w:val="21"/>
      <w:lang w:val="en-US" w:eastAsia="zh-CN"/>
    </w:rPr>
  </w:style>
  <w:style w:type="character" w:customStyle="1" w:styleId="92">
    <w:name w:val="正文首行缩进 Char1"/>
    <w:qFormat/>
    <w:uiPriority w:val="0"/>
    <w:rPr>
      <w:rFonts w:ascii="宋体" w:hAnsi="Times New Roman" w:eastAsia="宋体" w:cs="Times New Roman"/>
      <w:snapToGrid w:val="0"/>
      <w:kern w:val="2"/>
      <w:sz w:val="24"/>
      <w:szCs w:val="21"/>
      <w:lang w:val="zh-CN"/>
    </w:rPr>
  </w:style>
  <w:style w:type="character" w:customStyle="1" w:styleId="93">
    <w:name w:val="Char Char28"/>
    <w:qFormat/>
    <w:uiPriority w:val="0"/>
    <w:rPr>
      <w:rFonts w:ascii="仿宋_GB2312" w:hAnsi="仿宋_GB2312" w:eastAsia="仿宋_GB2312"/>
      <w:kern w:val="2"/>
      <w:sz w:val="28"/>
    </w:rPr>
  </w:style>
  <w:style w:type="character" w:customStyle="1" w:styleId="94">
    <w:name w:val="标题 3 Char1"/>
    <w:qFormat/>
    <w:uiPriority w:val="0"/>
    <w:rPr>
      <w:rFonts w:ascii="华文中宋" w:hAnsi="华文中宋" w:eastAsia="华文中宋"/>
      <w:b/>
      <w:bCs/>
      <w:kern w:val="2"/>
      <w:sz w:val="32"/>
      <w:szCs w:val="32"/>
      <w:lang w:val="en-US" w:eastAsia="zh-CN" w:bidi="ar-SA"/>
    </w:rPr>
  </w:style>
  <w:style w:type="character" w:customStyle="1" w:styleId="95">
    <w:name w:val="Heading 1 Char_a065a2bc-5607-4f88-bb9a-f4f6c7b4e0ea"/>
    <w:qFormat/>
    <w:uiPriority w:val="0"/>
    <w:rPr>
      <w:rFonts w:ascii="Times New Roman" w:hAnsi="Times New Roman" w:eastAsia="黑体" w:cs="Times New Roman"/>
      <w:b/>
      <w:kern w:val="0"/>
      <w:sz w:val="24"/>
      <w:szCs w:val="24"/>
    </w:rPr>
  </w:style>
  <w:style w:type="paragraph" w:customStyle="1" w:styleId="96">
    <w:name w:val="U_正文"/>
    <w:basedOn w:val="1"/>
    <w:qFormat/>
    <w:uiPriority w:val="0"/>
    <w:pPr>
      <w:adjustRightInd/>
      <w:spacing w:before="20" w:beforeLines="20" w:after="20" w:afterLines="20" w:line="300" w:lineRule="auto"/>
      <w:ind w:firstLine="200" w:firstLineChars="200"/>
    </w:pPr>
    <w:rPr>
      <w:kern w:val="0"/>
      <w:sz w:val="24"/>
    </w:rPr>
  </w:style>
  <w:style w:type="character" w:customStyle="1" w:styleId="97">
    <w:name w:val="HTML 地址 Char1"/>
    <w:qFormat/>
    <w:uiPriority w:val="0"/>
    <w:rPr>
      <w:rFonts w:ascii="Times New Roman" w:hAnsi="Times New Roman" w:eastAsia="宋体" w:cs="Times New Roman"/>
      <w:i/>
      <w:iCs/>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0"/>
    <w:rPr>
      <w:b/>
      <w:kern w:val="2"/>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paragraph" w:customStyle="1" w:styleId="102">
    <w:name w:val="哈哈正文"/>
    <w:basedOn w:val="1"/>
    <w:qFormat/>
    <w:uiPriority w:val="0"/>
    <w:pPr>
      <w:adjustRightInd/>
      <w:spacing w:line="360" w:lineRule="auto"/>
      <w:ind w:firstLine="200" w:firstLineChars="200"/>
    </w:pPr>
    <w:rPr>
      <w:rFonts w:ascii="宋体" w:hAnsi="宋体"/>
      <w:sz w:val="24"/>
      <w:szCs w:val="20"/>
    </w:rPr>
  </w:style>
  <w:style w:type="character" w:customStyle="1" w:styleId="103">
    <w:name w:val="未处理的提及1"/>
    <w:qFormat/>
    <w:uiPriority w:val="0"/>
    <w:rPr>
      <w:color w:val="808080"/>
      <w:shd w:val="clear" w:color="auto" w:fill="E6E6E6"/>
    </w:rPr>
  </w:style>
  <w:style w:type="character" w:customStyle="1" w:styleId="104">
    <w:name w:val="txt"/>
    <w:qFormat/>
    <w:uiPriority w:val="0"/>
    <w:rPr>
      <w:rFonts w:ascii="仿宋_GB2312" w:hAnsi="仿宋_GB2312" w:eastAsia="微软雅黑"/>
      <w:b/>
      <w:kern w:val="2"/>
      <w:sz w:val="32"/>
      <w:szCs w:val="32"/>
      <w:lang w:val="en-US" w:eastAsia="zh-CN" w:bidi="ar-SA"/>
    </w:rPr>
  </w:style>
  <w:style w:type="character" w:customStyle="1" w:styleId="105">
    <w:name w:val="二级标题 Char Char"/>
    <w:qFormat/>
    <w:uiPriority w:val="0"/>
    <w:rPr>
      <w:rFonts w:ascii="宋体" w:hAnsi="宋体" w:eastAsia="宋体"/>
      <w:b/>
      <w:snapToGrid w:val="0"/>
      <w:kern w:val="2"/>
      <w:sz w:val="24"/>
      <w:szCs w:val="24"/>
      <w:lang w:val="en-US" w:eastAsia="zh-CN" w:bidi="ar-SA"/>
    </w:rPr>
  </w:style>
  <w:style w:type="character" w:customStyle="1" w:styleId="106">
    <w:name w:val="Char Char32"/>
    <w:qFormat/>
    <w:uiPriority w:val="0"/>
    <w:rPr>
      <w:b/>
      <w:kern w:val="2"/>
      <w:sz w:val="24"/>
      <w:szCs w:val="24"/>
    </w:rPr>
  </w:style>
  <w:style w:type="character" w:customStyle="1" w:styleId="107">
    <w:name w:val="PI Char1"/>
    <w:qFormat/>
    <w:uiPriority w:val="0"/>
    <w:rPr>
      <w:rFonts w:ascii="宋体" w:hAnsi="宋体"/>
      <w:kern w:val="2"/>
      <w:sz w:val="24"/>
      <w:szCs w:val="24"/>
    </w:rPr>
  </w:style>
  <w:style w:type="character" w:customStyle="1" w:styleId="108">
    <w:name w:val="tw4winTerm"/>
    <w:qFormat/>
    <w:uiPriority w:val="0"/>
    <w:rPr>
      <w:color w:val="0000FF"/>
    </w:rPr>
  </w:style>
  <w:style w:type="character" w:customStyle="1" w:styleId="109">
    <w:name w:val="Footer Char_29dca83e-cfa0-4d29-9006-28a1b752e563"/>
    <w:qFormat/>
    <w:uiPriority w:val="0"/>
    <w:rPr>
      <w:rFonts w:eastAsia="宋体"/>
      <w:kern w:val="2"/>
      <w:sz w:val="18"/>
      <w:lang w:val="en-US" w:eastAsia="zh-CN" w:bidi="ar-SA"/>
    </w:rPr>
  </w:style>
  <w:style w:type="character" w:customStyle="1" w:styleId="110">
    <w:name w:val="普通文字 Char Char1"/>
    <w:qFormat/>
    <w:uiPriority w:val="0"/>
    <w:rPr>
      <w:rFonts w:ascii="宋体" w:hAnsi="Courier New"/>
      <w:kern w:val="2"/>
      <w:sz w:val="21"/>
    </w:rPr>
  </w:style>
  <w:style w:type="character" w:customStyle="1" w:styleId="111">
    <w:name w:val="Char Char101"/>
    <w:qFormat/>
    <w:uiPriority w:val="0"/>
    <w:rPr>
      <w:rFonts w:ascii="宋体" w:hAnsi="宋体"/>
      <w:kern w:val="2"/>
      <w:sz w:val="21"/>
      <w:szCs w:val="24"/>
      <w:lang w:val="en-US" w:eastAsia="zh-CN"/>
    </w:rPr>
  </w:style>
  <w:style w:type="character" w:customStyle="1" w:styleId="112">
    <w:name w:val="标题 4 Char"/>
    <w:qFormat/>
    <w:uiPriority w:val="0"/>
    <w:rPr>
      <w:rFonts w:ascii="Arial" w:hAnsi="Arial" w:eastAsia="黑体"/>
      <w:b/>
      <w:kern w:val="2"/>
      <w:sz w:val="28"/>
    </w:rPr>
  </w:style>
  <w:style w:type="character" w:customStyle="1" w:styleId="113">
    <w:name w:val="链接"/>
    <w:qFormat/>
    <w:uiPriority w:val="0"/>
    <w:rPr>
      <w:color w:val="0000FF"/>
      <w:sz w:val="21"/>
      <w:szCs w:val="21"/>
      <w:u w:val="single"/>
    </w:rPr>
  </w:style>
  <w:style w:type="character" w:customStyle="1" w:styleId="114">
    <w:name w:val="h4 Char"/>
    <w:qFormat/>
    <w:uiPriority w:val="0"/>
    <w:rPr>
      <w:rFonts w:ascii="Arial" w:hAnsi="Arial" w:eastAsia="黑体"/>
      <w:b/>
      <w:bCs/>
      <w:kern w:val="2"/>
      <w:sz w:val="28"/>
      <w:szCs w:val="28"/>
      <w:lang w:val="zh-CN" w:eastAsia="zh-CN" w:bidi="ar-SA"/>
    </w:rPr>
  </w:style>
  <w:style w:type="paragraph" w:customStyle="1" w:styleId="115">
    <w:name w:val="5正文"/>
    <w:basedOn w:val="1"/>
    <w:qFormat/>
    <w:uiPriority w:val="0"/>
    <w:pPr>
      <w:adjustRightInd/>
      <w:spacing w:line="360" w:lineRule="auto"/>
      <w:ind w:firstLine="202" w:firstLineChars="202"/>
      <w:jc w:val="left"/>
    </w:pPr>
    <w:rPr>
      <w:rFonts w:ascii="仿宋_GB2312" w:hAnsi="微软雅黑" w:eastAsia="仿宋_GB2312"/>
      <w:kern w:val="0"/>
      <w:sz w:val="28"/>
      <w:szCs w:val="21"/>
    </w:rPr>
  </w:style>
  <w:style w:type="character" w:customStyle="1" w:styleId="116">
    <w:name w:val="标题 3 字符"/>
    <w:qFormat/>
    <w:uiPriority w:val="0"/>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0"/>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font11"/>
    <w:qFormat/>
    <w:uiPriority w:val="0"/>
    <w:rPr>
      <w:rFonts w:ascii="Times New Roman" w:hAnsi="Times New Roman" w:cs="Times New Roman"/>
      <w:color w:val="000000"/>
      <w:sz w:val="22"/>
      <w:szCs w:val="22"/>
      <w:u w:val="none"/>
    </w:rPr>
  </w:style>
  <w:style w:type="character" w:customStyle="1" w:styleId="121">
    <w:name w:val="表正文 Char1"/>
    <w:qFormat/>
    <w:uiPriority w:val="0"/>
    <w:rPr>
      <w:rFonts w:ascii="宋体" w:eastAsia="宋体"/>
      <w:snapToGrid w:val="0"/>
      <w:color w:val="000000"/>
      <w:kern w:val="28"/>
      <w:sz w:val="28"/>
    </w:rPr>
  </w:style>
  <w:style w:type="character" w:customStyle="1" w:styleId="122">
    <w:name w:val="blue1"/>
    <w:basedOn w:val="65"/>
    <w:qFormat/>
    <w:uiPriority w:val="0"/>
    <w:rPr>
      <w:rFonts w:ascii="Arial" w:hAnsi="Arial" w:eastAsia="黑体" w:cs="Arial"/>
      <w:snapToGrid w:val="0"/>
      <w:kern w:val="0"/>
      <w:szCs w:val="21"/>
    </w:rPr>
  </w:style>
  <w:style w:type="character" w:customStyle="1" w:styleId="123">
    <w:name w:val="标书1 Char"/>
    <w:qFormat/>
    <w:uiPriority w:val="0"/>
    <w:rPr>
      <w:rFonts w:eastAsia="宋体"/>
      <w:b/>
      <w:bCs/>
      <w:kern w:val="44"/>
      <w:sz w:val="44"/>
      <w:szCs w:val="44"/>
      <w:lang w:val="en-US" w:eastAsia="zh-CN" w:bidi="ar-SA"/>
    </w:rPr>
  </w:style>
  <w:style w:type="character" w:customStyle="1" w:styleId="124">
    <w:name w:val="样式5 Char"/>
    <w:qFormat/>
    <w:uiPriority w:val="0"/>
    <w:rPr>
      <w:rFonts w:ascii="仿宋_GB2312" w:hAnsi="仿宋" w:eastAsia="仿宋_GB2312"/>
      <w:kern w:val="2"/>
      <w:sz w:val="24"/>
      <w:szCs w:val="24"/>
    </w:rPr>
  </w:style>
  <w:style w:type="character" w:customStyle="1" w:styleId="125">
    <w:name w:val="样式4 Char"/>
    <w:qFormat/>
    <w:uiPriority w:val="0"/>
    <w:rPr>
      <w:rFonts w:ascii="仿宋_GB2312" w:hAnsi="仿宋" w:eastAsia="仿宋_GB2312"/>
      <w:b/>
      <w:kern w:val="2"/>
      <w:sz w:val="32"/>
      <w:szCs w:val="32"/>
      <w:lang w:bidi="ar-SA"/>
    </w:rPr>
  </w:style>
  <w:style w:type="character" w:customStyle="1" w:styleId="126">
    <w:name w:val="插图说明 Char"/>
    <w:qFormat/>
    <w:uiPriority w:val="0"/>
    <w:rPr>
      <w:rFonts w:eastAsia="黑体"/>
      <w:sz w:val="24"/>
      <w:lang w:val="en-US" w:eastAsia="zh-CN"/>
    </w:rPr>
  </w:style>
  <w:style w:type="paragraph" w:customStyle="1" w:styleId="127">
    <w:name w:val="正文2"/>
    <w:basedOn w:val="1"/>
    <w:qFormat/>
    <w:uiPriority w:val="0"/>
    <w:pPr>
      <w:spacing w:before="156" w:line="360" w:lineRule="auto"/>
      <w:ind w:firstLine="200" w:firstLineChars="200"/>
    </w:pPr>
    <w:rPr>
      <w:sz w:val="24"/>
      <w:szCs w:val="20"/>
    </w:rPr>
  </w:style>
  <w:style w:type="character" w:customStyle="1" w:styleId="128">
    <w:name w:val="Char Char24"/>
    <w:qFormat/>
    <w:uiPriority w:val="0"/>
    <w:rPr>
      <w:kern w:val="2"/>
      <w:sz w:val="21"/>
    </w:rPr>
  </w:style>
  <w:style w:type="character" w:customStyle="1" w:styleId="129">
    <w:name w:val="普通文字 Char1 Char"/>
    <w:qFormat/>
    <w:uiPriority w:val="0"/>
    <w:rPr>
      <w:rFonts w:ascii="宋体" w:hAnsi="Courier New" w:eastAsia="宋体"/>
      <w:kern w:val="2"/>
      <w:sz w:val="21"/>
      <w:szCs w:val="24"/>
      <w:lang w:val="en-US" w:eastAsia="zh-CN" w:bidi="ar-SA"/>
    </w:rPr>
  </w:style>
  <w:style w:type="character" w:customStyle="1" w:styleId="130">
    <w:name w:val="h3 Char1"/>
    <w:qFormat/>
    <w:uiPriority w:val="0"/>
    <w:rPr>
      <w:rFonts w:eastAsia="宋体"/>
      <w:b/>
      <w:bCs/>
      <w:kern w:val="2"/>
      <w:sz w:val="32"/>
      <w:szCs w:val="32"/>
      <w:lang w:bidi="ar-SA"/>
    </w:rPr>
  </w:style>
  <w:style w:type="character" w:customStyle="1" w:styleId="131">
    <w:name w:val="标题 Char1"/>
    <w:qFormat/>
    <w:uiPriority w:val="0"/>
    <w:rPr>
      <w:rFonts w:ascii="Cambria" w:hAnsi="Cambria" w:eastAsia="宋体" w:cs="Times New Roman"/>
      <w:b/>
      <w:bCs/>
      <w:sz w:val="32"/>
      <w:szCs w:val="32"/>
      <w:lang w:bidi="ar-SA"/>
    </w:rPr>
  </w:style>
  <w:style w:type="character" w:customStyle="1" w:styleId="132">
    <w:name w:val="gf正文1 Char"/>
    <w:qFormat/>
    <w:uiPriority w:val="0"/>
    <w:rPr>
      <w:rFonts w:ascii="宋体" w:hAnsi="宋体" w:eastAsia="宋体" w:cs="宋体"/>
      <w:kern w:val="2"/>
      <w:sz w:val="24"/>
      <w:szCs w:val="24"/>
      <w:lang w:val="en-US" w:eastAsia="zh-CN" w:bidi="ar-SA"/>
    </w:rPr>
  </w:style>
  <w:style w:type="character" w:customStyle="1" w:styleId="133">
    <w:name w:val="正文文本缩进 Char1"/>
    <w:qFormat/>
    <w:uiPriority w:val="0"/>
    <w:rPr>
      <w:rFonts w:ascii="Calibri" w:hAnsi="Calibri"/>
      <w:sz w:val="28"/>
    </w:rPr>
  </w:style>
  <w:style w:type="paragraph" w:customStyle="1" w:styleId="134">
    <w:name w:val="无间隔1"/>
    <w:qFormat/>
    <w:uiPriority w:val="0"/>
    <w:rPr>
      <w:rFonts w:ascii="Times New Roman" w:hAnsi="Times New Roman" w:eastAsia="宋体" w:cs="Times New Roman"/>
      <w:sz w:val="22"/>
      <w:szCs w:val="22"/>
      <w:lang w:val="en-US" w:eastAsia="zh-CN" w:bidi="ar-SA"/>
    </w:rPr>
  </w:style>
  <w:style w:type="character" w:customStyle="1" w:styleId="135">
    <w:name w:val="样式7 Char"/>
    <w:qFormat/>
    <w:uiPriority w:val="0"/>
    <w:rPr>
      <w:rFonts w:ascii="仿宋_GB2312" w:hAnsi="仿宋" w:eastAsia="仿宋_GB2312"/>
      <w:b/>
      <w:kern w:val="2"/>
      <w:sz w:val="24"/>
      <w:szCs w:val="24"/>
    </w:rPr>
  </w:style>
  <w:style w:type="character" w:customStyle="1" w:styleId="136">
    <w:name w:val="font12gray1"/>
    <w:qFormat/>
    <w:uiPriority w:val="0"/>
    <w:rPr>
      <w:rFonts w:ascii="仿宋_GB2312" w:hAnsi="仿宋_GB2312" w:eastAsia="微软雅黑"/>
      <w:b/>
      <w:spacing w:val="300"/>
      <w:kern w:val="2"/>
      <w:sz w:val="18"/>
      <w:szCs w:val="18"/>
      <w:lang w:val="en-US" w:eastAsia="zh-CN" w:bidi="ar-SA"/>
    </w:rPr>
  </w:style>
  <w:style w:type="character" w:customStyle="1" w:styleId="137">
    <w:name w:val="Char Char7"/>
    <w:qFormat/>
    <w:uiPriority w:val="0"/>
    <w:rPr>
      <w:rFonts w:eastAsia="宋体"/>
      <w:kern w:val="2"/>
      <w:sz w:val="21"/>
      <w:szCs w:val="24"/>
      <w:lang w:val="en-US" w:eastAsia="zh-CN" w:bidi="ar-SA"/>
    </w:rPr>
  </w:style>
  <w:style w:type="character" w:customStyle="1" w:styleId="138">
    <w:name w:val="表名 Char"/>
    <w:qFormat/>
    <w:uiPriority w:val="0"/>
    <w:rPr>
      <w:rFonts w:eastAsia="宋体"/>
      <w:b/>
      <w:bCs/>
      <w:kern w:val="2"/>
      <w:sz w:val="24"/>
      <w:szCs w:val="24"/>
      <w:lang w:val="en-US" w:eastAsia="zh-CN" w:bidi="ar-SA"/>
    </w:rPr>
  </w:style>
  <w:style w:type="character" w:customStyle="1" w:styleId="139">
    <w:name w:val="Document Map Char"/>
    <w:qFormat/>
    <w:uiPriority w:val="0"/>
    <w:rPr>
      <w:rFonts w:eastAsia="宋体"/>
      <w:kern w:val="2"/>
      <w:sz w:val="21"/>
      <w:szCs w:val="24"/>
      <w:lang w:val="en-US" w:eastAsia="zh-CN" w:bidi="ar-SA"/>
    </w:rPr>
  </w:style>
  <w:style w:type="character" w:customStyle="1" w:styleId="140">
    <w:name w:val="font41"/>
    <w:qFormat/>
    <w:uiPriority w:val="0"/>
    <w:rPr>
      <w:rFonts w:ascii="仿宋_GB2312" w:eastAsia="仿宋_GB2312" w:cs="仿宋_GB2312"/>
      <w:color w:val="000000"/>
      <w:sz w:val="22"/>
      <w:szCs w:val="22"/>
      <w:u w:val="none"/>
    </w:rPr>
  </w:style>
  <w:style w:type="paragraph" w:customStyle="1" w:styleId="14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
    <w:name w:val="纯文本_0_0"/>
    <w:basedOn w:val="141"/>
    <w:qFormat/>
    <w:uiPriority w:val="0"/>
    <w:rPr>
      <w:rFonts w:ascii="宋体" w:hAnsi="Courier New"/>
      <w:szCs w:val="21"/>
    </w:rPr>
  </w:style>
  <w:style w:type="character" w:customStyle="1" w:styleId="143">
    <w:name w:val="Balloon Text Char"/>
    <w:qFormat/>
    <w:uiPriority w:val="0"/>
    <w:rPr>
      <w:rFonts w:eastAsia="宋体"/>
      <w:kern w:val="2"/>
      <w:sz w:val="18"/>
      <w:szCs w:val="18"/>
      <w:lang w:val="en-US" w:eastAsia="zh-CN" w:bidi="ar-SA"/>
    </w:rPr>
  </w:style>
  <w:style w:type="character" w:customStyle="1" w:styleId="144">
    <w:name w:val="正文 项目 Char"/>
    <w:qFormat/>
    <w:uiPriority w:val="0"/>
    <w:rPr>
      <w:rFonts w:ascii="仿宋_GB2312" w:hAnsi="仿宋_GB2312" w:eastAsia="仿宋_GB2312"/>
      <w:kern w:val="2"/>
      <w:sz w:val="24"/>
      <w:lang w:bidi="ar-SA"/>
    </w:rPr>
  </w:style>
  <w:style w:type="character" w:customStyle="1" w:styleId="145">
    <w:name w:val="正文 项目2 Char"/>
    <w:basedOn w:val="144"/>
    <w:qFormat/>
    <w:uiPriority w:val="0"/>
    <w:rPr>
      <w:rFonts w:ascii="仿宋_GB2312" w:hAnsi="仿宋_GB2312" w:eastAsia="仿宋_GB2312"/>
      <w:kern w:val="2"/>
      <w:sz w:val="24"/>
      <w:lang w:bidi="ar-SA"/>
    </w:rPr>
  </w:style>
  <w:style w:type="character" w:customStyle="1" w:styleId="146">
    <w:name w:val="h Char Char1"/>
    <w:qFormat/>
    <w:uiPriority w:val="0"/>
    <w:rPr>
      <w:rFonts w:eastAsia="宋体"/>
      <w:kern w:val="2"/>
      <w:sz w:val="18"/>
      <w:szCs w:val="18"/>
      <w:lang w:val="en-US" w:eastAsia="zh-CN" w:bidi="ar-SA"/>
    </w:rPr>
  </w:style>
  <w:style w:type="character" w:customStyle="1" w:styleId="147">
    <w:name w:val="Char Char27"/>
    <w:qFormat/>
    <w:uiPriority w:val="0"/>
    <w:rPr>
      <w:rFonts w:ascii="宋体" w:hAnsi="宋体" w:eastAsia="宋体"/>
      <w:color w:val="000000"/>
      <w:kern w:val="2"/>
      <w:sz w:val="28"/>
      <w:lang w:val="en-US" w:eastAsia="zh-CN" w:bidi="ar-SA"/>
    </w:rPr>
  </w:style>
  <w:style w:type="character" w:customStyle="1" w:styleId="148">
    <w:name w:val="px14"/>
    <w:qFormat/>
    <w:uiPriority w:val="0"/>
    <w:rPr>
      <w:rFonts w:ascii="仿宋_GB2312" w:hAnsi="仿宋_GB2312" w:eastAsia="微软雅黑" w:cs="Times New Roman"/>
      <w:b/>
      <w:kern w:val="2"/>
      <w:sz w:val="32"/>
      <w:szCs w:val="32"/>
      <w:lang w:val="en-US" w:eastAsia="zh-CN" w:bidi="ar-SA"/>
    </w:rPr>
  </w:style>
  <w:style w:type="character" w:customStyle="1" w:styleId="149">
    <w:name w:val="HTML 预设格式 Char1"/>
    <w:qFormat/>
    <w:uiPriority w:val="0"/>
    <w:rPr>
      <w:rFonts w:ascii="Courier New" w:hAnsi="Courier New" w:eastAsia="宋体" w:cs="Courier New"/>
      <w:sz w:val="20"/>
      <w:szCs w:val="20"/>
    </w:rPr>
  </w:style>
  <w:style w:type="character" w:customStyle="1" w:styleId="150">
    <w:name w:val="普通文字 Char1"/>
    <w:qFormat/>
    <w:uiPriority w:val="0"/>
    <w:rPr>
      <w:rFonts w:ascii="宋体" w:hAnsi="Courier New" w:eastAsia="宋体"/>
      <w:kern w:val="2"/>
      <w:sz w:val="21"/>
      <w:lang w:val="en-US" w:eastAsia="zh-CN"/>
    </w:rPr>
  </w:style>
  <w:style w:type="character" w:customStyle="1" w:styleId="151">
    <w:name w:val="hei16b1"/>
    <w:qFormat/>
    <w:uiPriority w:val="0"/>
    <w:rPr>
      <w:rFonts w:ascii="Arial" w:hAnsi="Arial" w:cs="Arial"/>
      <w:b/>
      <w:bCs/>
      <w:color w:val="000000"/>
      <w:sz w:val="24"/>
      <w:szCs w:val="24"/>
    </w:rPr>
  </w:style>
  <w:style w:type="paragraph" w:customStyle="1" w:styleId="152">
    <w:name w:val="正文（绿盟科技）"/>
    <w:qFormat/>
    <w:uiPriority w:val="0"/>
    <w:pPr>
      <w:spacing w:line="300" w:lineRule="auto"/>
    </w:pPr>
    <w:rPr>
      <w:rFonts w:ascii="Arial" w:hAnsi="Arial" w:eastAsia="宋体" w:cs="Times New Roman"/>
      <w:sz w:val="21"/>
      <w:szCs w:val="21"/>
      <w:lang w:val="en-US" w:eastAsia="zh-CN" w:bidi="ar-SA"/>
    </w:rPr>
  </w:style>
  <w:style w:type="character" w:customStyle="1" w:styleId="153">
    <w:name w:val="Char Char19"/>
    <w:qFormat/>
    <w:uiPriority w:val="0"/>
    <w:rPr>
      <w:rFonts w:ascii="宋体" w:hAnsi="宋体"/>
      <w:i/>
      <w:sz w:val="24"/>
      <w:szCs w:val="24"/>
    </w:rPr>
  </w:style>
  <w:style w:type="character" w:customStyle="1" w:styleId="154">
    <w:name w:val="页脚 Char"/>
    <w:qFormat/>
    <w:uiPriority w:val="0"/>
    <w:rPr>
      <w:rFonts w:eastAsia="仿宋_GB2312"/>
      <w:kern w:val="2"/>
      <w:sz w:val="18"/>
      <w:lang w:val="en-US" w:eastAsia="zh-CN"/>
    </w:rPr>
  </w:style>
  <w:style w:type="character" w:customStyle="1" w:styleId="155">
    <w:name w:val="批注主题 Char"/>
    <w:qFormat/>
    <w:uiPriority w:val="0"/>
    <w:rPr>
      <w:rFonts w:eastAsia="宋体"/>
      <w:b/>
      <w:bCs/>
      <w:kern w:val="2"/>
      <w:sz w:val="21"/>
      <w:szCs w:val="24"/>
      <w:lang w:val="en-US" w:eastAsia="zh-CN" w:bidi="ar-SA"/>
    </w:rPr>
  </w:style>
  <w:style w:type="character" w:customStyle="1" w:styleId="156">
    <w:name w:val="Comment Text Char"/>
    <w:qFormat/>
    <w:uiPriority w:val="0"/>
    <w:rPr>
      <w:rFonts w:ascii="宋体" w:hAnsi="宋体" w:eastAsia="宋体"/>
      <w:kern w:val="2"/>
      <w:sz w:val="24"/>
      <w:lang w:val="en-US" w:eastAsia="zh-CN" w:bidi="ar-SA"/>
    </w:rPr>
  </w:style>
  <w:style w:type="character" w:customStyle="1" w:styleId="157">
    <w:name w:val="标题 2 字符"/>
    <w:qFormat/>
    <w:uiPriority w:val="0"/>
    <w:rPr>
      <w:rFonts w:ascii="仿宋_GB2312" w:hAnsi="Times New Roman" w:eastAsia="仿宋_GB2312" w:cs="Times New Roman"/>
      <w:b/>
      <w:kern w:val="2"/>
      <w:sz w:val="24"/>
      <w:lang w:val="zh-CN"/>
    </w:rPr>
  </w:style>
  <w:style w:type="character" w:customStyle="1" w:styleId="158">
    <w:name w:val="Char Char72"/>
    <w:qFormat/>
    <w:uiPriority w:val="0"/>
    <w:rPr>
      <w:rFonts w:eastAsia="宋体"/>
      <w:kern w:val="2"/>
      <w:sz w:val="21"/>
      <w:szCs w:val="24"/>
      <w:lang w:val="en-US" w:eastAsia="zh-CN" w:bidi="ar-SA"/>
    </w:rPr>
  </w:style>
  <w:style w:type="character" w:customStyle="1" w:styleId="159">
    <w:name w:val="正文文本缩进 Char2"/>
    <w:qFormat/>
    <w:uiPriority w:val="0"/>
    <w:rPr>
      <w:rFonts w:ascii="Times New Roman" w:hAnsi="Times New Roman" w:eastAsia="宋体" w:cs="Times New Roman"/>
      <w:snapToGrid w:val="0"/>
      <w:kern w:val="0"/>
      <w:szCs w:val="24"/>
    </w:rPr>
  </w:style>
  <w:style w:type="character" w:customStyle="1" w:styleId="160">
    <w:name w:val="样式2 Char"/>
    <w:qFormat/>
    <w:uiPriority w:val="0"/>
    <w:rPr>
      <w:rFonts w:ascii="仿宋_GB2312" w:hAnsi="仿宋" w:eastAsia="仿宋_GB2312" w:cs="仿宋_GB2312"/>
      <w:b/>
      <w:bCs/>
      <w:sz w:val="32"/>
      <w:szCs w:val="30"/>
      <w:lang w:val="zh-CN"/>
    </w:rPr>
  </w:style>
  <w:style w:type="paragraph" w:customStyle="1" w:styleId="161">
    <w:name w:val="表格名称"/>
    <w:basedOn w:val="2"/>
    <w:qFormat/>
    <w:uiPriority w:val="0"/>
    <w:pPr>
      <w:adjustRightInd/>
      <w:snapToGrid w:val="0"/>
      <w:spacing w:before="240" w:after="240" w:line="240" w:lineRule="auto"/>
      <w:ind w:left="0" w:firstLine="0"/>
      <w:jc w:val="center"/>
    </w:pPr>
    <w:rPr>
      <w:rFonts w:ascii="Calibri" w:hAnsi="Calibri" w:eastAsia="宋体"/>
      <w:b w:val="0"/>
      <w:bCs w:val="0"/>
      <w:kern w:val="0"/>
      <w:szCs w:val="20"/>
    </w:rPr>
  </w:style>
  <w:style w:type="character" w:customStyle="1" w:styleId="162">
    <w:name w:val="Char Char4"/>
    <w:qFormat/>
    <w:uiPriority w:val="0"/>
    <w:rPr>
      <w:rFonts w:eastAsia="宋体"/>
      <w:b/>
      <w:sz w:val="24"/>
      <w:lang w:val="en-GB" w:eastAsia="zh-CN" w:bidi="ar-SA"/>
    </w:rPr>
  </w:style>
  <w:style w:type="character" w:customStyle="1" w:styleId="163">
    <w:name w:val="c7 style3"/>
    <w:qFormat/>
    <w:uiPriority w:val="0"/>
  </w:style>
  <w:style w:type="character" w:customStyle="1" w:styleId="164">
    <w:name w:val="正文文本 3 Char1"/>
    <w:qFormat/>
    <w:uiPriority w:val="0"/>
    <w:rPr>
      <w:rFonts w:ascii="Times New Roman" w:hAnsi="Times New Roman" w:eastAsia="宋体" w:cs="Times New Roman"/>
      <w:sz w:val="16"/>
      <w:szCs w:val="16"/>
    </w:rPr>
  </w:style>
  <w:style w:type="character" w:customStyle="1" w:styleId="165">
    <w:name w:val="tw4winInternal"/>
    <w:qFormat/>
    <w:uiPriority w:val="0"/>
    <w:rPr>
      <w:rFonts w:ascii="Courier New" w:hAnsi="Courier New" w:cs="Courier New"/>
      <w:color w:val="FF0000"/>
      <w:lang w:val="en-US" w:eastAsia="zh-CN"/>
    </w:rPr>
  </w:style>
  <w:style w:type="character" w:customStyle="1" w:styleId="166">
    <w:name w:val="Char Char10"/>
    <w:qFormat/>
    <w:uiPriority w:val="0"/>
    <w:rPr>
      <w:rFonts w:ascii="宋体" w:hAnsi="宋体"/>
      <w:kern w:val="2"/>
      <w:sz w:val="21"/>
      <w:szCs w:val="24"/>
      <w:lang w:val="en-US" w:eastAsia="zh-CN"/>
    </w:rPr>
  </w:style>
  <w:style w:type="character" w:customStyle="1" w:styleId="167">
    <w:name w:val="shadow11"/>
    <w:qFormat/>
    <w:uiPriority w:val="0"/>
    <w:rPr>
      <w:color w:val="000000"/>
      <w:sz w:val="21"/>
    </w:rPr>
  </w:style>
  <w:style w:type="character" w:customStyle="1" w:styleId="168">
    <w:name w:val="正文非缩进 Char3"/>
    <w:qFormat/>
    <w:uiPriority w:val="0"/>
    <w:rPr>
      <w:rFonts w:ascii="宋体" w:eastAsia="宋体"/>
      <w:snapToGrid w:val="0"/>
      <w:color w:val="000000"/>
      <w:kern w:val="28"/>
      <w:sz w:val="28"/>
      <w:lang w:val="en-US" w:eastAsia="zh-CN" w:bidi="ar-SA"/>
    </w:rPr>
  </w:style>
  <w:style w:type="character" w:customStyle="1" w:styleId="169">
    <w:name w:val="Char Char"/>
    <w:qFormat/>
    <w:uiPriority w:val="0"/>
    <w:rPr>
      <w:rFonts w:ascii="宋体" w:hAnsi="Courier New" w:eastAsia="宋体"/>
      <w:kern w:val="2"/>
      <w:sz w:val="21"/>
      <w:lang w:val="en-US" w:eastAsia="zh-CN" w:bidi="ar-SA"/>
    </w:rPr>
  </w:style>
  <w:style w:type="character" w:customStyle="1" w:styleId="170">
    <w:name w:val="签名 Char1"/>
    <w:qFormat/>
    <w:uiPriority w:val="0"/>
    <w:rPr>
      <w:rFonts w:ascii="Times New Roman" w:hAnsi="Times New Roman" w:eastAsia="宋体" w:cs="Times New Roman"/>
      <w:szCs w:val="24"/>
    </w:rPr>
  </w:style>
  <w:style w:type="character" w:customStyle="1" w:styleId="171">
    <w:name w:val="Char Char18"/>
    <w:qFormat/>
    <w:uiPriority w:val="0"/>
    <w:rPr>
      <w:rFonts w:ascii="宋体" w:hAnsi="宋体"/>
      <w:sz w:val="28"/>
    </w:rPr>
  </w:style>
  <w:style w:type="character" w:customStyle="1" w:styleId="172">
    <w:name w:val="批注文字 Char"/>
    <w:qFormat/>
    <w:uiPriority w:val="0"/>
    <w:rPr>
      <w:kern w:val="2"/>
      <w:sz w:val="21"/>
      <w:szCs w:val="24"/>
    </w:rPr>
  </w:style>
  <w:style w:type="character" w:customStyle="1" w:styleId="173">
    <w:name w:val="Char Char22"/>
    <w:qFormat/>
    <w:uiPriority w:val="0"/>
    <w:rPr>
      <w:rFonts w:ascii="宋体" w:hAnsi="宋体"/>
      <w:kern w:val="2"/>
      <w:sz w:val="24"/>
      <w:szCs w:val="24"/>
    </w:rPr>
  </w:style>
  <w:style w:type="character" w:customStyle="1" w:styleId="174">
    <w:name w:val="pt141"/>
    <w:qFormat/>
    <w:uiPriority w:val="0"/>
    <w:rPr>
      <w:color w:val="330066"/>
      <w:sz w:val="22"/>
      <w:szCs w:val="22"/>
    </w:rPr>
  </w:style>
  <w:style w:type="character" w:customStyle="1" w:styleId="175">
    <w:name w:val="正文文本缩进 2 Char1"/>
    <w:qFormat/>
    <w:uiPriority w:val="0"/>
    <w:rPr>
      <w:rFonts w:ascii="Times New Roman" w:hAnsi="Times New Roman" w:eastAsia="宋体" w:cs="Times New Roman"/>
      <w:szCs w:val="24"/>
    </w:rPr>
  </w:style>
  <w:style w:type="character" w:customStyle="1" w:styleId="176">
    <w:name w:val="Char Char611"/>
    <w:qFormat/>
    <w:uiPriority w:val="0"/>
    <w:rPr>
      <w:rFonts w:eastAsia="宋体"/>
      <w:kern w:val="2"/>
      <w:sz w:val="21"/>
      <w:szCs w:val="24"/>
      <w:lang w:val="en-US" w:eastAsia="zh-CN" w:bidi="ar-SA"/>
    </w:rPr>
  </w:style>
  <w:style w:type="character" w:customStyle="1" w:styleId="177">
    <w:name w:val="highlight1"/>
    <w:qFormat/>
    <w:uiPriority w:val="0"/>
    <w:rPr>
      <w:rFonts w:ascii="仿宋_GB2312" w:hAnsi="仿宋_GB2312" w:eastAsia="微软雅黑"/>
      <w:b/>
      <w:kern w:val="2"/>
      <w:sz w:val="23"/>
      <w:szCs w:val="23"/>
      <w:lang w:val="en-US" w:eastAsia="zh-CN" w:bidi="ar-SA"/>
    </w:rPr>
  </w:style>
  <w:style w:type="paragraph" w:customStyle="1" w:styleId="178">
    <w:name w:val="my正文"/>
    <w:basedOn w:val="1"/>
    <w:qFormat/>
    <w:uiPriority w:val="0"/>
    <w:pPr>
      <w:adjustRightInd/>
      <w:spacing w:line="360" w:lineRule="auto"/>
      <w:ind w:firstLine="200" w:firstLineChars="200"/>
    </w:pPr>
    <w:rPr>
      <w:rFonts w:ascii="Tahoma" w:hAnsi="Tahoma"/>
      <w:kern w:val="0"/>
      <w:sz w:val="24"/>
    </w:rPr>
  </w:style>
  <w:style w:type="character" w:customStyle="1" w:styleId="179">
    <w:name w:val="Used by Word for text of Help footnotes Char Char1"/>
    <w:qFormat/>
    <w:uiPriority w:val="0"/>
    <w:rPr>
      <w:color w:val="0000FF"/>
      <w:sz w:val="21"/>
    </w:rPr>
  </w:style>
  <w:style w:type="character" w:customStyle="1" w:styleId="180">
    <w:name w:val="页眉 Char"/>
    <w:qFormat/>
    <w:uiPriority w:val="0"/>
    <w:rPr>
      <w:rFonts w:eastAsia="仿宋_GB2312"/>
      <w:kern w:val="2"/>
      <w:sz w:val="18"/>
      <w:lang w:val="en-US" w:eastAsia="zh-CN"/>
    </w:rPr>
  </w:style>
  <w:style w:type="character" w:customStyle="1" w:styleId="181">
    <w:name w:val="FA正文 Char Char"/>
    <w:qFormat/>
    <w:uiPriority w:val="0"/>
    <w:rPr>
      <w:rFonts w:hAnsi="宋体"/>
      <w:kern w:val="2"/>
      <w:sz w:val="24"/>
      <w:lang w:bidi="ar-SA"/>
    </w:rPr>
  </w:style>
  <w:style w:type="character" w:customStyle="1" w:styleId="182">
    <w:name w:val="纯文本 字符"/>
    <w:qFormat/>
    <w:uiPriority w:val="0"/>
    <w:rPr>
      <w:rFonts w:ascii="宋体" w:hAnsi="Courier New" w:eastAsia="宋体" w:cs="Arial"/>
      <w:snapToGrid w:val="0"/>
      <w:kern w:val="2"/>
      <w:sz w:val="21"/>
      <w:szCs w:val="21"/>
      <w:lang w:val="en-US" w:eastAsia="zh-CN" w:bidi="ar-SA"/>
    </w:rPr>
  </w:style>
  <w:style w:type="paragraph" w:customStyle="1" w:styleId="183">
    <w:name w:val="样式 标题 3h33rd level3BOD 0H3l3CTHeading 3 - oldLevel 3 He..."/>
    <w:basedOn w:val="4"/>
    <w:qFormat/>
    <w:uiPriority w:val="0"/>
    <w:pPr>
      <w:keepNext/>
      <w:keepLines w:val="0"/>
      <w:widowControl/>
      <w:tabs>
        <w:tab w:val="clear" w:pos="900"/>
      </w:tabs>
      <w:adjustRightInd/>
      <w:spacing w:before="240" w:after="240" w:line="360" w:lineRule="auto"/>
      <w:ind w:left="851" w:right="194" w:rightChars="194" w:hanging="851"/>
      <w:jc w:val="left"/>
    </w:pPr>
    <w:rPr>
      <w:rFonts w:ascii="宋体" w:hAnsi="Arial"/>
      <w:snapToGrid w:val="0"/>
      <w:kern w:val="0"/>
      <w:sz w:val="28"/>
      <w:szCs w:val="20"/>
    </w:rPr>
  </w:style>
  <w:style w:type="paragraph" w:customStyle="1" w:styleId="184">
    <w:name w:val="3级"/>
    <w:basedOn w:val="183"/>
    <w:qFormat/>
    <w:uiPriority w:val="0"/>
    <w:pPr>
      <w:ind w:left="0" w:firstLine="288"/>
    </w:pPr>
    <w:rPr>
      <w:rFonts w:hAnsi="宋体"/>
      <w:snapToGrid/>
    </w:rPr>
  </w:style>
  <w:style w:type="character" w:customStyle="1" w:styleId="185">
    <w:name w:val="myp11"/>
    <w:qFormat/>
    <w:uiPriority w:val="0"/>
    <w:rPr>
      <w:rFonts w:ascii="仿宋_GB2312" w:hAnsi="仿宋_GB2312" w:eastAsia="微软雅黑"/>
      <w:b/>
      <w:kern w:val="2"/>
      <w:sz w:val="32"/>
      <w:szCs w:val="32"/>
      <w:lang w:val="en-US" w:eastAsia="zh-CN" w:bidi="ar-SA"/>
    </w:rPr>
  </w:style>
  <w:style w:type="character" w:customStyle="1" w:styleId="186">
    <w:name w:val="H6 Char"/>
    <w:qFormat/>
    <w:uiPriority w:val="0"/>
    <w:rPr>
      <w:rFonts w:ascii="Arial" w:hAnsi="Arial" w:eastAsia="黑体"/>
      <w:b/>
      <w:bCs/>
      <w:kern w:val="2"/>
      <w:sz w:val="24"/>
      <w:szCs w:val="24"/>
    </w:rPr>
  </w:style>
  <w:style w:type="character" w:customStyle="1" w:styleId="187">
    <w:name w:val="Char Char91"/>
    <w:qFormat/>
    <w:uiPriority w:val="0"/>
    <w:rPr>
      <w:rFonts w:eastAsia="宋体"/>
      <w:kern w:val="2"/>
      <w:sz w:val="18"/>
      <w:szCs w:val="18"/>
      <w:lang w:val="en-US" w:eastAsia="zh-CN" w:bidi="ar-SA"/>
    </w:rPr>
  </w:style>
  <w:style w:type="character" w:customStyle="1" w:styleId="188">
    <w:name w:val="副标题 Char1"/>
    <w:qFormat/>
    <w:uiPriority w:val="0"/>
    <w:rPr>
      <w:rFonts w:ascii="Cambria" w:hAnsi="Cambria" w:eastAsia="宋体" w:cs="Times New Roman"/>
      <w:b/>
      <w:bCs/>
      <w:snapToGrid w:val="0"/>
      <w:kern w:val="28"/>
      <w:sz w:val="32"/>
      <w:szCs w:val="32"/>
    </w:rPr>
  </w:style>
  <w:style w:type="character" w:customStyle="1" w:styleId="189">
    <w:name w:val="font61"/>
    <w:qFormat/>
    <w:uiPriority w:val="0"/>
    <w:rPr>
      <w:rFonts w:ascii="仿宋" w:hAnsi="仿宋" w:eastAsia="仿宋" w:cs="仿宋"/>
      <w:color w:val="000000"/>
      <w:sz w:val="20"/>
      <w:szCs w:val="20"/>
      <w:u w:val="none"/>
    </w:rPr>
  </w:style>
  <w:style w:type="character" w:customStyle="1" w:styleId="19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191">
    <w:name w:val="Char Char211"/>
    <w:qFormat/>
    <w:uiPriority w:val="0"/>
    <w:rPr>
      <w:rFonts w:eastAsia="宋体"/>
      <w:b/>
      <w:bCs/>
      <w:kern w:val="2"/>
      <w:sz w:val="21"/>
      <w:szCs w:val="24"/>
      <w:lang w:val="en-US" w:eastAsia="zh-CN" w:bidi="ar-SA"/>
    </w:rPr>
  </w:style>
  <w:style w:type="character" w:customStyle="1" w:styleId="192">
    <w:name w:val="标题 2 Char"/>
    <w:qFormat/>
    <w:uiPriority w:val="0"/>
    <w:rPr>
      <w:rFonts w:ascii="Arial" w:hAnsi="Arial" w:eastAsia="黑体"/>
      <w:b/>
      <w:kern w:val="2"/>
      <w:sz w:val="32"/>
      <w:lang w:val="en-US" w:eastAsia="zh-CN"/>
    </w:rPr>
  </w:style>
  <w:style w:type="character" w:customStyle="1" w:styleId="193">
    <w:name w:val="maywed421"/>
    <w:qFormat/>
    <w:uiPriority w:val="0"/>
    <w:rPr>
      <w:color w:val="366FB6"/>
      <w:u w:val="none"/>
    </w:rPr>
  </w:style>
  <w:style w:type="character" w:customStyle="1" w:styleId="194">
    <w:name w:val="正文文本缩进 Char"/>
    <w:qFormat/>
    <w:uiPriority w:val="0"/>
    <w:rPr>
      <w:rFonts w:ascii="宋体" w:hAnsi="宋体"/>
      <w:kern w:val="2"/>
      <w:sz w:val="24"/>
      <w:szCs w:val="24"/>
    </w:rPr>
  </w:style>
  <w:style w:type="character" w:customStyle="1" w:styleId="195">
    <w:name w:val="Char Char102"/>
    <w:qFormat/>
    <w:uiPriority w:val="0"/>
    <w:rPr>
      <w:rFonts w:ascii="宋体" w:hAnsi="宋体"/>
      <w:kern w:val="2"/>
      <w:sz w:val="21"/>
      <w:szCs w:val="24"/>
      <w:lang w:val="en-US" w:eastAsia="zh-CN"/>
    </w:rPr>
  </w:style>
  <w:style w:type="character" w:customStyle="1" w:styleId="196">
    <w:name w:val="页眉 Char1"/>
    <w:qFormat/>
    <w:uiPriority w:val="0"/>
    <w:rPr>
      <w:rFonts w:eastAsia="宋体"/>
      <w:kern w:val="2"/>
      <w:sz w:val="18"/>
      <w:szCs w:val="18"/>
      <w:lang w:val="en-US" w:eastAsia="zh-CN" w:bidi="ar-SA"/>
    </w:rPr>
  </w:style>
  <w:style w:type="character" w:customStyle="1" w:styleId="197">
    <w:name w:val="md"/>
    <w:basedOn w:val="65"/>
    <w:qFormat/>
    <w:uiPriority w:val="0"/>
    <w:rPr>
      <w:rFonts w:ascii="Arial" w:hAnsi="Arial" w:eastAsia="黑体" w:cs="Arial"/>
      <w:snapToGrid w:val="0"/>
      <w:kern w:val="0"/>
      <w:szCs w:val="21"/>
    </w:rPr>
  </w:style>
  <w:style w:type="character" w:customStyle="1" w:styleId="198">
    <w:name w:val="big1"/>
    <w:qFormat/>
    <w:uiPriority w:val="0"/>
    <w:rPr>
      <w:rFonts w:ascii="宋体" w:hAnsi="宋体" w:eastAsia="宋体"/>
      <w:color w:val="333333"/>
      <w:sz w:val="22"/>
      <w:szCs w:val="22"/>
    </w:rPr>
  </w:style>
  <w:style w:type="character" w:customStyle="1" w:styleId="199">
    <w:name w:val="Char Char311"/>
    <w:qFormat/>
    <w:uiPriority w:val="0"/>
    <w:rPr>
      <w:rFonts w:eastAsia="宋体"/>
      <w:kern w:val="2"/>
      <w:sz w:val="21"/>
      <w:szCs w:val="24"/>
      <w:lang w:val="en-US" w:eastAsia="zh-CN" w:bidi="ar-SA"/>
    </w:rPr>
  </w:style>
  <w:style w:type="character" w:customStyle="1" w:styleId="200">
    <w:name w:val="Char Char81"/>
    <w:qFormat/>
    <w:uiPriority w:val="0"/>
    <w:rPr>
      <w:rFonts w:eastAsia="宋体"/>
      <w:b/>
      <w:sz w:val="24"/>
      <w:lang w:val="en-GB" w:eastAsia="zh-CN"/>
    </w:rPr>
  </w:style>
  <w:style w:type="character" w:customStyle="1" w:styleId="201">
    <w:name w:val="样式3 Char"/>
    <w:basedOn w:val="160"/>
    <w:qFormat/>
    <w:uiPriority w:val="0"/>
    <w:rPr>
      <w:rFonts w:ascii="仿宋_GB2312" w:hAnsi="仿宋" w:eastAsia="仿宋_GB2312" w:cs="仿宋_GB2312"/>
      <w:sz w:val="32"/>
      <w:szCs w:val="30"/>
      <w:lang w:val="zh-CN"/>
    </w:rPr>
  </w:style>
  <w:style w:type="character" w:customStyle="1" w:styleId="202">
    <w:name w:val="正文首行缩进 2 Char1"/>
    <w:qFormat/>
    <w:uiPriority w:val="0"/>
    <w:rPr>
      <w:rFonts w:ascii="Times New Roman" w:hAnsi="Times New Roman" w:eastAsia="宋体" w:cs="Times New Roman"/>
      <w:kern w:val="2"/>
      <w:sz w:val="24"/>
      <w:szCs w:val="24"/>
    </w:rPr>
  </w:style>
  <w:style w:type="character" w:customStyle="1" w:styleId="203">
    <w:name w:val="副标题 Char2"/>
    <w:qFormat/>
    <w:uiPriority w:val="0"/>
    <w:rPr>
      <w:rFonts w:ascii="Cambria" w:hAnsi="Cambria" w:eastAsia="宋体" w:cs="Times New Roman"/>
      <w:b/>
      <w:bCs/>
      <w:snapToGrid w:val="0"/>
      <w:kern w:val="28"/>
      <w:sz w:val="32"/>
      <w:szCs w:val="32"/>
    </w:rPr>
  </w:style>
  <w:style w:type="paragraph" w:customStyle="1" w:styleId="204">
    <w:name w:val="标题4-dyf"/>
    <w:basedOn w:val="6"/>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05">
    <w:name w:val="dectext1"/>
    <w:qFormat/>
    <w:uiPriority w:val="0"/>
    <w:rPr>
      <w:rFonts w:ascii="宋体" w:hAnsi="宋体" w:eastAsia="宋体"/>
      <w:color w:val="333333"/>
      <w:sz w:val="21"/>
      <w:szCs w:val="21"/>
      <w:u w:val="none"/>
    </w:rPr>
  </w:style>
  <w:style w:type="paragraph" w:customStyle="1" w:styleId="206">
    <w:name w:val="冯"/>
    <w:basedOn w:val="1"/>
    <w:qFormat/>
    <w:uiPriority w:val="0"/>
    <w:pPr>
      <w:widowControl/>
      <w:adjustRightInd/>
      <w:spacing w:line="360" w:lineRule="auto"/>
      <w:ind w:firstLine="200" w:firstLineChars="200"/>
    </w:pPr>
    <w:rPr>
      <w:rFonts w:ascii="宋体" w:hAnsi="宋体"/>
      <w:color w:val="000000"/>
      <w:kern w:val="0"/>
      <w:sz w:val="24"/>
    </w:rPr>
  </w:style>
  <w:style w:type="character" w:customStyle="1" w:styleId="207">
    <w:name w:val="Header Char_b6bb7154-40a1-4532-be09-cdbace51fda5"/>
    <w:qFormat/>
    <w:uiPriority w:val="0"/>
    <w:rPr>
      <w:rFonts w:eastAsia="宋体"/>
      <w:kern w:val="2"/>
      <w:sz w:val="18"/>
      <w:szCs w:val="18"/>
      <w:lang w:val="en-US" w:eastAsia="zh-CN" w:bidi="ar-SA"/>
    </w:rPr>
  </w:style>
  <w:style w:type="character" w:customStyle="1" w:styleId="208">
    <w:name w:val="Char Char12"/>
    <w:qFormat/>
    <w:uiPriority w:val="0"/>
    <w:rPr>
      <w:rFonts w:ascii="仿宋_GB2312" w:eastAsia="仿宋_GB2312"/>
      <w:b/>
      <w:bCs/>
      <w:kern w:val="2"/>
      <w:sz w:val="24"/>
      <w:szCs w:val="24"/>
      <w:lang w:val="zh-CN" w:eastAsia="zh-CN" w:bidi="ar-SA"/>
    </w:rPr>
  </w:style>
  <w:style w:type="character" w:customStyle="1" w:styleId="209">
    <w:name w:val="普通文字 Char3"/>
    <w:qFormat/>
    <w:uiPriority w:val="0"/>
    <w:rPr>
      <w:rFonts w:ascii="宋体" w:hAnsi="Courier New" w:eastAsia="宋体"/>
      <w:kern w:val="2"/>
      <w:sz w:val="21"/>
      <w:lang w:val="en-US" w:eastAsia="zh-CN" w:bidi="ar-SA"/>
    </w:rPr>
  </w:style>
  <w:style w:type="character" w:customStyle="1" w:styleId="210">
    <w:name w:val="公文正文 Char"/>
    <w:qFormat/>
    <w:uiPriority w:val="0"/>
    <w:rPr>
      <w:rFonts w:ascii="仿宋_GB2312" w:eastAsia="仿宋_GB2312"/>
      <w:kern w:val="2"/>
      <w:sz w:val="24"/>
      <w:szCs w:val="24"/>
      <w:lang w:val="en-US" w:eastAsia="zh-CN" w:bidi="ar-SA"/>
    </w:rPr>
  </w:style>
  <w:style w:type="character" w:customStyle="1" w:styleId="211">
    <w:name w:val="正文首行缩进 Char Char Char Char Char"/>
    <w:qFormat/>
    <w:uiPriority w:val="0"/>
    <w:rPr>
      <w:rFonts w:ascii="宋体"/>
      <w:kern w:val="2"/>
      <w:sz w:val="24"/>
      <w:lang w:val="zh-CN"/>
    </w:rPr>
  </w:style>
  <w:style w:type="character" w:customStyle="1" w:styleId="212">
    <w:name w:val="PI Char"/>
    <w:qFormat/>
    <w:uiPriority w:val="0"/>
    <w:rPr>
      <w:rFonts w:ascii="宋体" w:hAnsi="宋体" w:eastAsia="宋体"/>
      <w:kern w:val="2"/>
      <w:sz w:val="24"/>
      <w:szCs w:val="24"/>
      <w:lang w:val="en-US" w:eastAsia="zh-CN" w:bidi="ar-SA"/>
    </w:rPr>
  </w:style>
  <w:style w:type="character" w:customStyle="1" w:styleId="213">
    <w:name w:val="style91"/>
    <w:qFormat/>
    <w:uiPriority w:val="0"/>
    <w:rPr>
      <w:color w:val="333333"/>
    </w:rPr>
  </w:style>
  <w:style w:type="character" w:customStyle="1" w:styleId="214">
    <w:name w:val="列出段落 Char2"/>
    <w:qFormat/>
    <w:uiPriority w:val="0"/>
    <w:rPr>
      <w:rFonts w:ascii="Calibri" w:hAnsi="Calibri"/>
      <w:kern w:val="2"/>
      <w:sz w:val="28"/>
    </w:rPr>
  </w:style>
  <w:style w:type="character" w:customStyle="1" w:styleId="215">
    <w:name w:val="mdeck"/>
    <w:qFormat/>
    <w:uiPriority w:val="0"/>
    <w:rPr>
      <w:rFonts w:ascii="仿宋_GB2312" w:hAnsi="仿宋_GB2312" w:eastAsia="微软雅黑"/>
      <w:b/>
      <w:kern w:val="2"/>
      <w:sz w:val="32"/>
      <w:szCs w:val="32"/>
      <w:lang w:val="en-US" w:eastAsia="zh-CN" w:bidi="ar-SA"/>
    </w:rPr>
  </w:style>
  <w:style w:type="character" w:customStyle="1" w:styleId="216">
    <w:name w:val="unnamed11"/>
    <w:qFormat/>
    <w:uiPriority w:val="0"/>
    <w:rPr>
      <w:sz w:val="20"/>
      <w:szCs w:val="20"/>
    </w:rPr>
  </w:style>
  <w:style w:type="character" w:customStyle="1" w:styleId="217">
    <w:name w:val="正文文本 Char2"/>
    <w:qFormat/>
    <w:uiPriority w:val="0"/>
    <w:rPr>
      <w:rFonts w:ascii="Times New Roman" w:hAnsi="Times New Roman" w:eastAsia="宋体" w:cs="Times New Roman"/>
      <w:snapToGrid w:val="0"/>
      <w:kern w:val="0"/>
      <w:szCs w:val="24"/>
    </w:rPr>
  </w:style>
  <w:style w:type="character" w:customStyle="1" w:styleId="218">
    <w:name w:val="标书正文格式 Char"/>
    <w:qFormat/>
    <w:uiPriority w:val="0"/>
    <w:rPr>
      <w:rFonts w:eastAsia="楷体_GB2312"/>
      <w:kern w:val="2"/>
      <w:sz w:val="24"/>
      <w:szCs w:val="24"/>
      <w:lang w:bidi="ar-SA"/>
    </w:rPr>
  </w:style>
  <w:style w:type="character" w:customStyle="1" w:styleId="219">
    <w:name w:val="Char Char11"/>
    <w:qFormat/>
    <w:uiPriority w:val="0"/>
    <w:rPr>
      <w:rFonts w:ascii="宋体" w:hAnsi="宋体" w:eastAsia="宋体"/>
      <w:b/>
      <w:kern w:val="2"/>
      <w:sz w:val="24"/>
      <w:szCs w:val="24"/>
      <w:lang w:val="en-US" w:eastAsia="zh-CN" w:bidi="ar-SA"/>
    </w:rPr>
  </w:style>
  <w:style w:type="character" w:customStyle="1" w:styleId="220">
    <w:name w:val="ca-131"/>
    <w:qFormat/>
    <w:uiPriority w:val="0"/>
    <w:rPr>
      <w:rFonts w:ascii="仿宋_GB2312" w:eastAsia="仿宋_GB2312"/>
      <w:b/>
      <w:bCs/>
      <w:color w:val="000000"/>
      <w:spacing w:val="-20"/>
      <w:sz w:val="24"/>
      <w:szCs w:val="24"/>
    </w:rPr>
  </w:style>
  <w:style w:type="character" w:customStyle="1" w:styleId="221">
    <w:name w:val="tw4winMark"/>
    <w:qFormat/>
    <w:uiPriority w:val="0"/>
    <w:rPr>
      <w:rFonts w:ascii="Courier New" w:hAnsi="Courier New" w:cs="Courier New"/>
      <w:vanish/>
      <w:color w:val="800080"/>
      <w:sz w:val="24"/>
      <w:szCs w:val="24"/>
      <w:vertAlign w:val="subscript"/>
    </w:rPr>
  </w:style>
  <w:style w:type="paragraph" w:customStyle="1" w:styleId="222">
    <w:name w:val="正文样式"/>
    <w:basedOn w:val="1"/>
    <w:qFormat/>
    <w:uiPriority w:val="0"/>
    <w:pPr>
      <w:adjustRightInd/>
      <w:spacing w:line="360" w:lineRule="auto"/>
      <w:ind w:firstLine="200" w:firstLineChars="200"/>
    </w:pPr>
    <w:rPr>
      <w:kern w:val="0"/>
      <w:sz w:val="24"/>
    </w:rPr>
  </w:style>
  <w:style w:type="character" w:customStyle="1" w:styleId="223">
    <w:name w:val="表正文 Char3"/>
    <w:qFormat/>
    <w:uiPriority w:val="0"/>
    <w:rPr>
      <w:rFonts w:eastAsia="宋体"/>
    </w:rPr>
  </w:style>
  <w:style w:type="character" w:customStyle="1" w:styleId="224">
    <w:name w:val="H5 Char"/>
    <w:qFormat/>
    <w:uiPriority w:val="0"/>
    <w:rPr>
      <w:b/>
      <w:bCs/>
      <w:kern w:val="2"/>
      <w:sz w:val="28"/>
      <w:szCs w:val="28"/>
    </w:rPr>
  </w:style>
  <w:style w:type="character" w:customStyle="1" w:styleId="225">
    <w:name w:val="Char Char3"/>
    <w:qFormat/>
    <w:uiPriority w:val="0"/>
    <w:rPr>
      <w:rFonts w:eastAsia="宋体"/>
      <w:kern w:val="2"/>
      <w:sz w:val="21"/>
      <w:szCs w:val="24"/>
      <w:lang w:val="en-US" w:eastAsia="zh-CN" w:bidi="ar-SA"/>
    </w:rPr>
  </w:style>
  <w:style w:type="character" w:customStyle="1" w:styleId="226">
    <w:name w:val="正文 编号 Char"/>
    <w:qFormat/>
    <w:uiPriority w:val="0"/>
    <w:rPr>
      <w:rFonts w:ascii="仿宋_GB2312" w:hAnsi="仿宋_GB2312" w:eastAsia="仿宋_GB2312"/>
      <w:kern w:val="2"/>
      <w:sz w:val="24"/>
      <w:lang w:bidi="ar-SA"/>
    </w:rPr>
  </w:style>
  <w:style w:type="character" w:customStyle="1" w:styleId="227">
    <w:name w:val="question-title2"/>
    <w:qFormat/>
    <w:uiPriority w:val="0"/>
    <w:rPr>
      <w:rFonts w:ascii="Arial" w:hAnsi="Arial" w:eastAsia="黑体" w:cs="Arial"/>
      <w:snapToGrid w:val="0"/>
      <w:kern w:val="0"/>
      <w:szCs w:val="21"/>
    </w:rPr>
  </w:style>
  <w:style w:type="paragraph" w:customStyle="1" w:styleId="228">
    <w:name w:val="gf正文1"/>
    <w:basedOn w:val="1"/>
    <w:qFormat/>
    <w:uiPriority w:val="0"/>
    <w:pPr>
      <w:tabs>
        <w:tab w:val="left" w:pos="3240"/>
        <w:tab w:val="left" w:pos="3960"/>
      </w:tabs>
      <w:adjustRightInd w:val="0"/>
      <w:snapToGrid w:val="0"/>
      <w:spacing w:line="360" w:lineRule="auto"/>
      <w:ind w:firstLine="200" w:firstLineChars="200"/>
    </w:pPr>
    <w:rPr>
      <w:rFonts w:ascii="宋体" w:hAnsi="宋体"/>
      <w:sz w:val="24"/>
    </w:rPr>
  </w:style>
  <w:style w:type="character" w:customStyle="1" w:styleId="229">
    <w:name w:val="Char Char15"/>
    <w:qFormat/>
    <w:uiPriority w:val="0"/>
    <w:rPr>
      <w:rFonts w:ascii="宋体" w:hAnsi="宋体"/>
      <w:kern w:val="2"/>
      <w:sz w:val="21"/>
    </w:rPr>
  </w:style>
  <w:style w:type="character" w:customStyle="1" w:styleId="230">
    <w:name w:val="正文缩进 Char3"/>
    <w:qFormat/>
    <w:uiPriority w:val="0"/>
    <w:rPr>
      <w:rFonts w:ascii="宋体" w:eastAsia="宋体"/>
      <w:snapToGrid w:val="0"/>
      <w:color w:val="000000"/>
      <w:kern w:val="28"/>
      <w:sz w:val="28"/>
      <w:lang w:val="en-US" w:eastAsia="zh-CN" w:bidi="ar-SA"/>
    </w:rPr>
  </w:style>
  <w:style w:type="paragraph" w:customStyle="1" w:styleId="231">
    <w:name w:val="列表1"/>
    <w:basedOn w:val="1"/>
    <w:next w:val="232"/>
    <w:qFormat/>
    <w:uiPriority w:val="0"/>
    <w:pPr>
      <w:widowControl/>
      <w:adjustRightInd/>
      <w:spacing w:after="200" w:line="360" w:lineRule="auto"/>
      <w:ind w:left="720" w:firstLine="200" w:firstLineChars="200"/>
      <w:jc w:val="left"/>
    </w:pPr>
    <w:rPr>
      <w:kern w:val="0"/>
      <w:sz w:val="24"/>
      <w:szCs w:val="20"/>
    </w:rPr>
  </w:style>
  <w:style w:type="paragraph" w:customStyle="1" w:styleId="232">
    <w:name w:val="List Paragraph"/>
    <w:basedOn w:val="1"/>
    <w:qFormat/>
    <w:uiPriority w:val="0"/>
    <w:pPr>
      <w:spacing w:line="360" w:lineRule="auto"/>
      <w:ind w:firstLine="200" w:firstLineChars="200"/>
    </w:pPr>
    <w:rPr>
      <w:rFonts w:eastAsia="楷体_GB2312" w:cs="Lucida Sans"/>
      <w:sz w:val="24"/>
    </w:rPr>
  </w:style>
  <w:style w:type="character" w:customStyle="1" w:styleId="233">
    <w:name w:val="Char Char8"/>
    <w:qFormat/>
    <w:uiPriority w:val="0"/>
    <w:rPr>
      <w:rFonts w:eastAsia="宋体"/>
      <w:b/>
      <w:sz w:val="24"/>
      <w:lang w:val="en-GB" w:eastAsia="zh-CN"/>
    </w:rPr>
  </w:style>
  <w:style w:type="character" w:customStyle="1" w:styleId="234">
    <w:name w:val="Normal Indent Char Char"/>
    <w:qFormat/>
    <w:uiPriority w:val="0"/>
    <w:rPr>
      <w:rFonts w:eastAsia="宋体"/>
      <w:kern w:val="2"/>
      <w:sz w:val="21"/>
      <w:lang w:val="en-US" w:eastAsia="zh-CN" w:bidi="ar-SA"/>
    </w:rPr>
  </w:style>
  <w:style w:type="character" w:customStyle="1" w:styleId="235">
    <w:name w:val="列表段落 字符"/>
    <w:qFormat/>
    <w:uiPriority w:val="0"/>
  </w:style>
  <w:style w:type="character" w:customStyle="1" w:styleId="236">
    <w:name w:val="Ò³Ã¼ Char Char1"/>
    <w:qFormat/>
    <w:uiPriority w:val="0"/>
    <w:rPr>
      <w:rFonts w:eastAsia="宋体"/>
      <w:kern w:val="2"/>
      <w:sz w:val="18"/>
      <w:szCs w:val="18"/>
      <w:lang w:val="en-US" w:eastAsia="zh-CN" w:bidi="ar-SA"/>
    </w:rPr>
  </w:style>
  <w:style w:type="character" w:customStyle="1" w:styleId="237">
    <w:name w:val="方案正文 Char"/>
    <w:qFormat/>
    <w:uiPriority w:val="0"/>
    <w:rPr>
      <w:rFonts w:ascii="仿宋_GB2312" w:eastAsia="仿宋_GB2312"/>
      <w:b/>
      <w:color w:val="000000"/>
      <w:kern w:val="2"/>
      <w:sz w:val="24"/>
      <w:lang w:val="en-US" w:eastAsia="zh-CN" w:bidi="ar-SA"/>
    </w:rPr>
  </w:style>
  <w:style w:type="character" w:customStyle="1" w:styleId="238">
    <w:name w:val="Char Char30"/>
    <w:qFormat/>
    <w:uiPriority w:val="0"/>
    <w:rPr>
      <w:rFonts w:ascii="Arial" w:hAnsi="Arial" w:eastAsia="黑体"/>
      <w:kern w:val="2"/>
      <w:sz w:val="21"/>
      <w:szCs w:val="21"/>
    </w:rPr>
  </w:style>
  <w:style w:type="character" w:customStyle="1" w:styleId="239">
    <w:name w:val="font01"/>
    <w:qFormat/>
    <w:uiPriority w:val="0"/>
    <w:rPr>
      <w:rFonts w:ascii="微软雅黑" w:hAnsi="微软雅黑" w:eastAsia="微软雅黑" w:cs="微软雅黑"/>
      <w:color w:val="000000"/>
      <w:sz w:val="20"/>
      <w:szCs w:val="20"/>
      <w:u w:val="none"/>
    </w:rPr>
  </w:style>
  <w:style w:type="character" w:customStyle="1" w:styleId="240">
    <w:name w:val="Char Char20"/>
    <w:qFormat/>
    <w:uiPriority w:val="0"/>
    <w:rPr>
      <w:kern w:val="2"/>
      <w:sz w:val="24"/>
    </w:rPr>
  </w:style>
  <w:style w:type="character" w:customStyle="1" w:styleId="241">
    <w:name w:val="tw4winExternal"/>
    <w:qFormat/>
    <w:uiPriority w:val="0"/>
    <w:rPr>
      <w:rFonts w:ascii="Courier New" w:hAnsi="Courier New" w:cs="Courier New"/>
      <w:color w:val="808080"/>
      <w:lang w:val="en-US" w:eastAsia="zh-CN"/>
    </w:rPr>
  </w:style>
  <w:style w:type="character" w:customStyle="1" w:styleId="242">
    <w:name w:val="标题 4 Char1"/>
    <w:qFormat/>
    <w:uiPriority w:val="0"/>
    <w:rPr>
      <w:rFonts w:ascii="Cambria" w:hAnsi="Cambria" w:eastAsia="宋体" w:cs="Times New Roman"/>
      <w:b/>
      <w:bCs/>
      <w:kern w:val="2"/>
      <w:sz w:val="28"/>
      <w:szCs w:val="28"/>
    </w:rPr>
  </w:style>
  <w:style w:type="character" w:customStyle="1" w:styleId="243">
    <w:name w:val="批注文字 Char2"/>
    <w:qFormat/>
    <w:uiPriority w:val="0"/>
    <w:rPr>
      <w:rFonts w:ascii="Times New Roman" w:hAnsi="Times New Roman" w:eastAsia="宋体" w:cs="Times New Roman"/>
      <w:snapToGrid w:val="0"/>
      <w:kern w:val="0"/>
      <w:szCs w:val="24"/>
    </w:rPr>
  </w:style>
  <w:style w:type="character" w:customStyle="1" w:styleId="244">
    <w:name w:val="正文文本 2 Char"/>
    <w:qFormat/>
    <w:uiPriority w:val="0"/>
    <w:rPr>
      <w:rFonts w:eastAsia="宋体"/>
      <w:kern w:val="2"/>
      <w:sz w:val="21"/>
      <w:szCs w:val="24"/>
      <w:lang w:val="en-US" w:eastAsia="zh-CN" w:bidi="ar-SA"/>
    </w:rPr>
  </w:style>
  <w:style w:type="character" w:customStyle="1" w:styleId="245">
    <w:name w:val="Ò³Ã¼ Char Char"/>
    <w:qFormat/>
    <w:uiPriority w:val="0"/>
    <w:rPr>
      <w:rFonts w:eastAsia="宋体"/>
      <w:kern w:val="2"/>
      <w:sz w:val="18"/>
      <w:lang w:val="en-US" w:eastAsia="zh-CN" w:bidi="ar-SA"/>
    </w:rPr>
  </w:style>
  <w:style w:type="character" w:customStyle="1" w:styleId="246">
    <w:name w:val="message1"/>
    <w:qFormat/>
    <w:uiPriority w:val="0"/>
    <w:rPr>
      <w:rFonts w:ascii="Tahoma" w:hAnsi="Tahoma" w:cs="Tahoma"/>
      <w:sz w:val="18"/>
      <w:szCs w:val="18"/>
    </w:rPr>
  </w:style>
  <w:style w:type="character" w:customStyle="1" w:styleId="247">
    <w:name w:val="Char Char23"/>
    <w:qFormat/>
    <w:uiPriority w:val="0"/>
    <w:rPr>
      <w:color w:val="0000FF"/>
      <w:sz w:val="21"/>
    </w:rPr>
  </w:style>
  <w:style w:type="character" w:customStyle="1" w:styleId="248">
    <w:name w:val="批注框文本 字符"/>
    <w:qFormat/>
    <w:uiPriority w:val="0"/>
    <w:rPr>
      <w:rFonts w:ascii="Arial" w:hAnsi="Arial" w:eastAsia="黑体" w:cs="Arial"/>
      <w:snapToGrid w:val="0"/>
      <w:kern w:val="0"/>
      <w:sz w:val="18"/>
      <w:szCs w:val="18"/>
    </w:rPr>
  </w:style>
  <w:style w:type="character" w:customStyle="1" w:styleId="249">
    <w:name w:val="纯文本 Char2"/>
    <w:qFormat/>
    <w:uiPriority w:val="0"/>
    <w:rPr>
      <w:rFonts w:ascii="宋体" w:hAnsi="Courier New" w:eastAsia="宋体" w:cs="Courier New"/>
    </w:rPr>
  </w:style>
  <w:style w:type="character" w:customStyle="1" w:styleId="250">
    <w:name w:val="Char Char25"/>
    <w:qFormat/>
    <w:uiPriority w:val="0"/>
    <w:rPr>
      <w:rFonts w:ascii="宋体" w:hAnsi="宋体"/>
      <w:kern w:val="2"/>
      <w:sz w:val="24"/>
      <w:lang w:val="zh-CN"/>
    </w:rPr>
  </w:style>
  <w:style w:type="character" w:customStyle="1" w:styleId="251">
    <w:name w:val="Char Char411"/>
    <w:qFormat/>
    <w:uiPriority w:val="0"/>
    <w:rPr>
      <w:rFonts w:eastAsia="宋体"/>
      <w:b/>
      <w:sz w:val="24"/>
      <w:lang w:val="en-GB" w:eastAsia="zh-CN" w:bidi="ar-SA"/>
    </w:rPr>
  </w:style>
  <w:style w:type="character" w:customStyle="1" w:styleId="252">
    <w:name w:val="Heading 7 Char_856f206f-2151-488a-bf44-70c62fd33d46"/>
    <w:qFormat/>
    <w:uiPriority w:val="0"/>
    <w:rPr>
      <w:rFonts w:ascii="宋体" w:hAnsi="宋体" w:eastAsia="宋体"/>
      <w:b/>
      <w:bCs/>
      <w:kern w:val="2"/>
      <w:sz w:val="24"/>
      <w:szCs w:val="24"/>
      <w:lang w:val="en-US" w:eastAsia="zh-CN" w:bidi="ar-SA"/>
    </w:rPr>
  </w:style>
  <w:style w:type="paragraph" w:customStyle="1" w:styleId="253">
    <w:name w:val="此正文"/>
    <w:basedOn w:val="1"/>
    <w:qFormat/>
    <w:uiPriority w:val="0"/>
    <w:pPr>
      <w:adjustRightInd/>
      <w:spacing w:line="360" w:lineRule="auto"/>
      <w:ind w:firstLine="200" w:firstLineChars="200"/>
    </w:pPr>
    <w:rPr>
      <w:sz w:val="24"/>
    </w:rPr>
  </w:style>
  <w:style w:type="character" w:customStyle="1" w:styleId="254">
    <w:name w:val="Char Char2"/>
    <w:qFormat/>
    <w:uiPriority w:val="0"/>
    <w:rPr>
      <w:rFonts w:eastAsia="宋体"/>
      <w:b/>
      <w:bCs/>
      <w:kern w:val="2"/>
      <w:sz w:val="21"/>
      <w:szCs w:val="24"/>
      <w:lang w:val="en-US" w:eastAsia="zh-CN" w:bidi="ar-SA"/>
    </w:rPr>
  </w:style>
  <w:style w:type="character" w:customStyle="1" w:styleId="255">
    <w:name w:val="Footer-Even Char1"/>
    <w:qFormat/>
    <w:uiPriority w:val="0"/>
    <w:rPr>
      <w:rFonts w:eastAsia="宋体"/>
      <w:kern w:val="2"/>
      <w:sz w:val="18"/>
      <w:szCs w:val="18"/>
      <w:lang w:val="en-US" w:eastAsia="zh-CN" w:bidi="ar-SA"/>
    </w:rPr>
  </w:style>
  <w:style w:type="character" w:customStyle="1" w:styleId="256">
    <w:name w:val="Char Char29"/>
    <w:qFormat/>
    <w:uiPriority w:val="0"/>
    <w:rPr>
      <w:rFonts w:ascii="Arial" w:hAnsi="Arial" w:eastAsia="微软雅黑"/>
      <w:b/>
      <w:kern w:val="2"/>
      <w:sz w:val="44"/>
      <w:szCs w:val="32"/>
      <w:lang w:val="en-US" w:eastAsia="zh-CN" w:bidi="ar-SA"/>
    </w:rPr>
  </w:style>
  <w:style w:type="character" w:customStyle="1" w:styleId="257">
    <w:name w:val="font81"/>
    <w:qFormat/>
    <w:uiPriority w:val="0"/>
    <w:rPr>
      <w:rFonts w:ascii="微软雅黑" w:hAnsi="微软雅黑" w:eastAsia="微软雅黑" w:cs="微软雅黑"/>
      <w:color w:val="000000"/>
      <w:sz w:val="20"/>
      <w:szCs w:val="20"/>
      <w:u w:val="none"/>
    </w:rPr>
  </w:style>
  <w:style w:type="character" w:customStyle="1" w:styleId="258">
    <w:name w:val="Char Char312"/>
    <w:qFormat/>
    <w:uiPriority w:val="0"/>
    <w:rPr>
      <w:rFonts w:ascii="Times New Roman" w:hAnsi="Times New Roman" w:eastAsia="宋体" w:cs="Times New Roman"/>
      <w:b/>
      <w:kern w:val="2"/>
      <w:sz w:val="32"/>
      <w:szCs w:val="24"/>
      <w:lang w:val="en-US" w:eastAsia="zh-CN" w:bidi="ar-SA"/>
    </w:rPr>
  </w:style>
  <w:style w:type="character" w:customStyle="1" w:styleId="259">
    <w:name w:val="t21"/>
    <w:qFormat/>
    <w:uiPriority w:val="0"/>
    <w:rPr>
      <w:rFonts w:ascii="仿宋_GB2312" w:hAnsi="仿宋_GB2312" w:eastAsia="微软雅黑"/>
      <w:b/>
      <w:kern w:val="2"/>
      <w:sz w:val="23"/>
      <w:szCs w:val="23"/>
      <w:lang w:val="en-US" w:eastAsia="zh-CN" w:bidi="ar-SA"/>
    </w:rPr>
  </w:style>
  <w:style w:type="character" w:customStyle="1" w:styleId="260">
    <w:name w:val="样式8 Char"/>
    <w:qFormat/>
    <w:uiPriority w:val="0"/>
    <w:rPr>
      <w:rFonts w:ascii="仿宋_GB2312" w:hAnsi="宋体" w:eastAsia="仿宋_GB2312"/>
      <w:b/>
      <w:bCs/>
      <w:kern w:val="2"/>
      <w:sz w:val="24"/>
      <w:szCs w:val="24"/>
    </w:rPr>
  </w:style>
  <w:style w:type="character" w:customStyle="1" w:styleId="261">
    <w:name w:val="表格 Char Char"/>
    <w:qFormat/>
    <w:uiPriority w:val="0"/>
    <w:rPr>
      <w:rFonts w:ascii="宋体" w:hAnsi="宋体" w:eastAsia="宋体"/>
      <w:lang w:bidi="ar-SA"/>
    </w:rPr>
  </w:style>
  <w:style w:type="character" w:customStyle="1" w:styleId="262">
    <w:name w:val="正文文本 字符1"/>
    <w:qFormat/>
    <w:uiPriority w:val="0"/>
    <w:rPr>
      <w:rFonts w:ascii="Calibri" w:hAnsi="Calibri" w:eastAsia="黑体" w:cs="Arial"/>
      <w:snapToGrid w:val="0"/>
      <w:kern w:val="2"/>
      <w:sz w:val="28"/>
      <w:szCs w:val="21"/>
    </w:rPr>
  </w:style>
  <w:style w:type="character" w:customStyle="1" w:styleId="263">
    <w:name w:val="标题 6 Char1"/>
    <w:qFormat/>
    <w:uiPriority w:val="0"/>
    <w:rPr>
      <w:rFonts w:ascii="Arial" w:hAnsi="Arial" w:eastAsia="黑体" w:cs="Times New Roman"/>
      <w:b/>
      <w:sz w:val="24"/>
      <w:szCs w:val="20"/>
      <w:lang w:bidi="ar-SA"/>
    </w:rPr>
  </w:style>
  <w:style w:type="character" w:customStyle="1" w:styleId="264">
    <w:name w:val="带编号样式 Char"/>
    <w:qFormat/>
    <w:uiPriority w:val="0"/>
    <w:rPr>
      <w:rFonts w:ascii="仿宋_GB2312" w:eastAsia="仿宋_GB2312"/>
      <w:color w:val="000000"/>
      <w:sz w:val="24"/>
      <w:lang w:bidi="ar-SA"/>
    </w:rPr>
  </w:style>
  <w:style w:type="character" w:customStyle="1" w:styleId="265">
    <w:name w:val="unnamed31"/>
    <w:qFormat/>
    <w:uiPriority w:val="0"/>
    <w:rPr>
      <w:rFonts w:ascii="Tahoma" w:hAnsi="Tahoma" w:eastAsia="宋体"/>
      <w:b/>
      <w:kern w:val="2"/>
      <w:sz w:val="24"/>
      <w:szCs w:val="32"/>
      <w:u w:val="none"/>
      <w:lang w:val="en-US" w:eastAsia="zh-CN" w:bidi="ar-SA"/>
    </w:rPr>
  </w:style>
  <w:style w:type="character" w:customStyle="1" w:styleId="266">
    <w:name w:val="正文首行缩进 Char Char Char Char Char Char1"/>
    <w:qFormat/>
    <w:uiPriority w:val="0"/>
    <w:rPr>
      <w:rFonts w:ascii="宋体" w:eastAsia="宋体"/>
      <w:kern w:val="2"/>
      <w:sz w:val="24"/>
      <w:szCs w:val="24"/>
      <w:lang w:val="zh-CN" w:bidi="ar-SA"/>
    </w:rPr>
  </w:style>
  <w:style w:type="character" w:customStyle="1" w:styleId="267">
    <w:name w:val="文本正文 Char Char"/>
    <w:qFormat/>
    <w:uiPriority w:val="0"/>
    <w:rPr>
      <w:sz w:val="24"/>
      <w:lang w:bidi="ar-SA"/>
    </w:rPr>
  </w:style>
  <w:style w:type="character" w:customStyle="1" w:styleId="268">
    <w:name w:val="正文缩进 字符"/>
    <w:qFormat/>
    <w:uiPriority w:val="0"/>
    <w:rPr>
      <w:rFonts w:ascii="宋体" w:eastAsia="宋体"/>
      <w:snapToGrid w:val="0"/>
      <w:color w:val="000000"/>
      <w:kern w:val="28"/>
      <w:sz w:val="28"/>
      <w:lang w:val="en-US" w:eastAsia="zh-CN" w:bidi="ar-SA"/>
    </w:rPr>
  </w:style>
  <w:style w:type="paragraph" w:customStyle="1" w:styleId="269">
    <w:name w:val="样式 标题 4h4H4Fab-4T5Ref Heading 1rh1Heading sqlsect 1.2.3...."/>
    <w:basedOn w:val="6"/>
    <w:qFormat/>
    <w:uiPriority w:val="0"/>
    <w:pPr>
      <w:tabs>
        <w:tab w:val="clear" w:pos="864"/>
      </w:tabs>
      <w:adjustRightInd/>
      <w:spacing w:line="360" w:lineRule="auto"/>
      <w:ind w:left="75" w:leftChars="75" w:firstLine="200" w:firstLineChars="200"/>
    </w:pPr>
    <w:rPr>
      <w:rFonts w:ascii="微软雅黑" w:hAnsi="微软雅黑" w:eastAsia="微软雅黑"/>
      <w:sz w:val="24"/>
    </w:rPr>
  </w:style>
  <w:style w:type="paragraph" w:customStyle="1" w:styleId="270">
    <w:name w:val="样式 样式 标题 4h4H4Fab-4T5Ref Heading 1rh1Heading sqlsect 1.2.3.... +..."/>
    <w:basedOn w:val="269"/>
    <w:qFormat/>
    <w:uiPriority w:val="0"/>
    <w:pPr>
      <w:tabs>
        <w:tab w:val="left" w:pos="2356"/>
      </w:tabs>
    </w:pPr>
  </w:style>
  <w:style w:type="character" w:customStyle="1" w:styleId="271">
    <w:name w:val="正文非缩进 Char"/>
    <w:qFormat/>
    <w:uiPriority w:val="0"/>
    <w:rPr>
      <w:rFonts w:ascii="宋体" w:eastAsia="宋体"/>
      <w:snapToGrid w:val="0"/>
      <w:color w:val="000000"/>
      <w:kern w:val="28"/>
      <w:sz w:val="28"/>
      <w:lang w:val="en-US" w:eastAsia="zh-CN" w:bidi="ar-SA"/>
    </w:rPr>
  </w:style>
  <w:style w:type="character" w:customStyle="1" w:styleId="272">
    <w:name w:val="Char Char5"/>
    <w:qFormat/>
    <w:uiPriority w:val="0"/>
    <w:rPr>
      <w:rFonts w:ascii="宋体" w:hAnsi="Courier New" w:eastAsia="宋体"/>
      <w:kern w:val="2"/>
      <w:sz w:val="21"/>
      <w:lang w:val="en-US" w:eastAsia="zh-CN"/>
    </w:rPr>
  </w:style>
  <w:style w:type="character" w:customStyle="1" w:styleId="273">
    <w:name w:val="称呼 Char1"/>
    <w:qFormat/>
    <w:uiPriority w:val="0"/>
    <w:rPr>
      <w:rFonts w:ascii="Times New Roman" w:hAnsi="Times New Roman" w:eastAsia="宋体" w:cs="Times New Roman"/>
      <w:szCs w:val="24"/>
    </w:rPr>
  </w:style>
  <w:style w:type="character" w:customStyle="1" w:styleId="274">
    <w:name w:val="正文1 Char"/>
    <w:qFormat/>
    <w:uiPriority w:val="0"/>
    <w:rPr>
      <w:rFonts w:ascii="宋体" w:eastAsia="宋体"/>
      <w:snapToGrid w:val="0"/>
      <w:color w:val="000000"/>
      <w:kern w:val="28"/>
      <w:sz w:val="28"/>
      <w:lang w:val="en-US" w:eastAsia="zh-CN" w:bidi="ar-SA"/>
    </w:rPr>
  </w:style>
  <w:style w:type="character" w:customStyle="1" w:styleId="275">
    <w:name w:val="正文缩进 Char1"/>
    <w:qFormat/>
    <w:uiPriority w:val="0"/>
    <w:rPr>
      <w:rFonts w:ascii="宋体" w:eastAsia="宋体"/>
      <w:snapToGrid w:val="0"/>
      <w:color w:val="000000"/>
      <w:kern w:val="28"/>
      <w:sz w:val="28"/>
      <w:lang w:val="en-US" w:eastAsia="zh-CN" w:bidi="ar-SA"/>
    </w:rPr>
  </w:style>
  <w:style w:type="character" w:customStyle="1" w:styleId="276">
    <w:name w:val="font21"/>
    <w:qFormat/>
    <w:uiPriority w:val="0"/>
    <w:rPr>
      <w:rFonts w:ascii="宋体" w:hAnsi="宋体" w:eastAsia="宋体"/>
      <w:kern w:val="2"/>
      <w:sz w:val="28"/>
      <w:szCs w:val="28"/>
      <w:lang w:val="en-US" w:eastAsia="zh-CN" w:bidi="ar-SA"/>
    </w:rPr>
  </w:style>
  <w:style w:type="character" w:customStyle="1" w:styleId="277">
    <w:name w:val="Char Char26"/>
    <w:qFormat/>
    <w:uiPriority w:val="0"/>
    <w:rPr>
      <w:kern w:val="2"/>
      <w:sz w:val="21"/>
      <w:szCs w:val="24"/>
    </w:rPr>
  </w:style>
  <w:style w:type="paragraph" w:customStyle="1" w:styleId="278">
    <w:name w:val="Item List"/>
    <w:qFormat/>
    <w:uiPriority w:val="0"/>
    <w:pPr>
      <w:spacing w:after="156" w:line="360" w:lineRule="auto"/>
      <w:ind w:firstLine="202" w:firstLineChars="202"/>
      <w:jc w:val="both"/>
    </w:pPr>
    <w:rPr>
      <w:rFonts w:ascii="Arial" w:hAnsi="Times New Roman" w:eastAsia="宋体" w:cs="Times New Roman"/>
      <w:bCs/>
      <w:sz w:val="21"/>
      <w:szCs w:val="21"/>
      <w:lang w:val="en-US" w:eastAsia="zh-CN" w:bidi="ar-SA"/>
    </w:rPr>
  </w:style>
  <w:style w:type="character" w:customStyle="1" w:styleId="279">
    <w:name w:val="批注框文本 Char1"/>
    <w:qFormat/>
    <w:uiPriority w:val="0"/>
    <w:rPr>
      <w:rFonts w:ascii="Times New Roman" w:hAnsi="Times New Roman" w:eastAsia="宋体" w:cs="Times New Roman"/>
      <w:sz w:val="18"/>
      <w:szCs w:val="18"/>
    </w:rPr>
  </w:style>
  <w:style w:type="paragraph" w:customStyle="1" w:styleId="280">
    <w:name w:val="纯文本1"/>
    <w:basedOn w:val="1"/>
    <w:qFormat/>
    <w:uiPriority w:val="0"/>
    <w:pPr>
      <w:adjustRightInd/>
    </w:pPr>
    <w:rPr>
      <w:rFonts w:ascii="宋体" w:hAnsi="Courier New"/>
      <w:kern w:val="0"/>
      <w:sz w:val="20"/>
      <w:szCs w:val="20"/>
    </w:rPr>
  </w:style>
  <w:style w:type="character" w:customStyle="1" w:styleId="281">
    <w:name w:val="h3 Char"/>
    <w:qFormat/>
    <w:uiPriority w:val="0"/>
    <w:rPr>
      <w:rFonts w:eastAsia="宋体"/>
      <w:b/>
      <w:kern w:val="2"/>
      <w:sz w:val="32"/>
      <w:lang w:val="en-US" w:eastAsia="zh-CN" w:bidi="ar-SA"/>
    </w:rPr>
  </w:style>
  <w:style w:type="character" w:customStyle="1" w:styleId="282">
    <w:name w:val="dandyren_title1"/>
    <w:qFormat/>
    <w:uiPriority w:val="0"/>
    <w:rPr>
      <w:b/>
      <w:bCs/>
      <w:color w:val="FF6633"/>
      <w:sz w:val="18"/>
      <w:szCs w:val="18"/>
    </w:rPr>
  </w:style>
  <w:style w:type="character" w:customStyle="1" w:styleId="283">
    <w:name w:val="Char Char31"/>
    <w:qFormat/>
    <w:uiPriority w:val="0"/>
    <w:rPr>
      <w:rFonts w:ascii="Arial" w:hAnsi="Arial" w:eastAsia="黑体"/>
      <w:kern w:val="2"/>
      <w:sz w:val="24"/>
      <w:szCs w:val="24"/>
    </w:rPr>
  </w:style>
  <w:style w:type="character" w:customStyle="1" w:styleId="284">
    <w:name w:val="h Char1"/>
    <w:qFormat/>
    <w:uiPriority w:val="0"/>
    <w:rPr>
      <w:sz w:val="18"/>
      <w:szCs w:val="18"/>
    </w:rPr>
  </w:style>
  <w:style w:type="character" w:customStyle="1" w:styleId="285">
    <w:name w:val="solutionfonts"/>
    <w:qFormat/>
    <w:uiPriority w:val="0"/>
  </w:style>
  <w:style w:type="character" w:customStyle="1" w:styleId="286">
    <w:name w:val="首行缩进 Char"/>
    <w:qFormat/>
    <w:uiPriority w:val="0"/>
    <w:rPr>
      <w:rFonts w:ascii="宋体" w:eastAsia="宋体"/>
      <w:kern w:val="2"/>
      <w:sz w:val="24"/>
      <w:lang w:val="en-US" w:eastAsia="zh-CN" w:bidi="ar-SA"/>
    </w:rPr>
  </w:style>
  <w:style w:type="character" w:customStyle="1" w:styleId="287">
    <w:name w:val="Char Char52"/>
    <w:qFormat/>
    <w:uiPriority w:val="0"/>
    <w:rPr>
      <w:rFonts w:ascii="宋体" w:hAnsi="Courier New" w:eastAsia="宋体"/>
      <w:kern w:val="2"/>
      <w:sz w:val="21"/>
      <w:lang w:val="en-US" w:eastAsia="zh-CN"/>
    </w:rPr>
  </w:style>
  <w:style w:type="character" w:customStyle="1" w:styleId="288">
    <w:name w:val="font31"/>
    <w:qFormat/>
    <w:uiPriority w:val="0"/>
    <w:rPr>
      <w:rFonts w:ascii="仿宋" w:hAnsi="仿宋" w:eastAsia="仿宋" w:cs="仿宋"/>
      <w:color w:val="000000"/>
      <w:sz w:val="20"/>
      <w:szCs w:val="20"/>
      <w:u w:val="none"/>
    </w:rPr>
  </w:style>
  <w:style w:type="paragraph" w:customStyle="1" w:styleId="289">
    <w:name w:val="正文说明"/>
    <w:basedOn w:val="1"/>
    <w:qFormat/>
    <w:uiPriority w:val="0"/>
    <w:pPr>
      <w:adjustRightInd/>
      <w:spacing w:line="360" w:lineRule="auto"/>
    </w:pPr>
    <w:rPr>
      <w:kern w:val="0"/>
      <w:sz w:val="24"/>
    </w:rPr>
  </w:style>
  <w:style w:type="character" w:customStyle="1" w:styleId="290">
    <w:name w:val="脚注文本 Char1"/>
    <w:qFormat/>
    <w:uiPriority w:val="0"/>
    <w:rPr>
      <w:rFonts w:ascii="Times New Roman" w:hAnsi="Times New Roman" w:eastAsia="宋体" w:cs="Times New Roman"/>
      <w:sz w:val="18"/>
      <w:szCs w:val="18"/>
    </w:rPr>
  </w:style>
  <w:style w:type="character" w:customStyle="1" w:styleId="291">
    <w:name w:val="Char Char1211"/>
    <w:qFormat/>
    <w:uiPriority w:val="0"/>
    <w:rPr>
      <w:rFonts w:ascii="仿宋_GB2312" w:eastAsia="仿宋_GB2312"/>
      <w:b/>
      <w:bCs/>
      <w:kern w:val="2"/>
      <w:sz w:val="24"/>
      <w:szCs w:val="24"/>
      <w:lang w:val="zh-CN" w:eastAsia="zh-CN" w:bidi="ar-SA"/>
    </w:rPr>
  </w:style>
  <w:style w:type="character" w:customStyle="1" w:styleId="292">
    <w:name w:val="标题 Char"/>
    <w:qFormat/>
    <w:uiPriority w:val="0"/>
    <w:rPr>
      <w:rFonts w:eastAsia="宋体"/>
      <w:b/>
      <w:sz w:val="24"/>
      <w:lang w:val="en-GB" w:eastAsia="zh-CN" w:bidi="ar-SA"/>
    </w:rPr>
  </w:style>
  <w:style w:type="character" w:customStyle="1" w:styleId="293">
    <w:name w:val="Char Char35"/>
    <w:qFormat/>
    <w:uiPriority w:val="0"/>
    <w:rPr>
      <w:rFonts w:ascii="Arial" w:hAnsi="Arial" w:eastAsia="黑体"/>
      <w:b/>
      <w:kern w:val="2"/>
      <w:sz w:val="28"/>
      <w:szCs w:val="28"/>
      <w:lang w:val="zh-CN"/>
    </w:rPr>
  </w:style>
  <w:style w:type="character" w:customStyle="1" w:styleId="294">
    <w:name w:val="纯文本 Char Char Char"/>
    <w:qFormat/>
    <w:uiPriority w:val="0"/>
    <w:rPr>
      <w:rFonts w:ascii="宋体" w:hAnsi="Courier New" w:eastAsia="宋体"/>
      <w:kern w:val="2"/>
      <w:sz w:val="21"/>
      <w:lang w:val="en-US" w:eastAsia="zh-CN" w:bidi="ar-SA"/>
    </w:rPr>
  </w:style>
  <w:style w:type="paragraph" w:customStyle="1" w:styleId="295">
    <w:name w:val="Table Text"/>
    <w:basedOn w:val="1"/>
    <w:qFormat/>
    <w:uiPriority w:val="0"/>
    <w:pPr>
      <w:widowControl/>
      <w:spacing w:before="60" w:after="60"/>
      <w:jc w:val="left"/>
    </w:pPr>
    <w:rPr>
      <w:kern w:val="0"/>
      <w:sz w:val="24"/>
    </w:rPr>
  </w:style>
  <w:style w:type="character" w:customStyle="1" w:styleId="296">
    <w:name w:val="正文1 Char1"/>
    <w:qFormat/>
    <w:uiPriority w:val="0"/>
    <w:rPr>
      <w:rFonts w:ascii="仿宋_GB2312" w:hAnsi="Courier New" w:eastAsia="仿宋_GB2312"/>
      <w:kern w:val="28"/>
      <w:sz w:val="24"/>
      <w:szCs w:val="24"/>
      <w:lang w:val="en-US" w:eastAsia="zh-CN"/>
    </w:rPr>
  </w:style>
  <w:style w:type="character" w:customStyle="1" w:styleId="297">
    <w:name w:val="页脚 Char1"/>
    <w:qFormat/>
    <w:uiPriority w:val="0"/>
    <w:rPr>
      <w:rFonts w:eastAsia="宋体"/>
      <w:kern w:val="2"/>
      <w:sz w:val="18"/>
      <w:szCs w:val="18"/>
      <w:lang w:val="en-US" w:eastAsia="zh-CN" w:bidi="ar-SA"/>
    </w:rPr>
  </w:style>
  <w:style w:type="character" w:customStyle="1" w:styleId="298">
    <w:name w:val="Bold"/>
    <w:qFormat/>
    <w:uiPriority w:val="0"/>
    <w:rPr>
      <w:rFonts w:ascii="Arial" w:hAnsi="Arial" w:eastAsia="黑体" w:cs="Times New Roman"/>
      <w:b/>
      <w:kern w:val="2"/>
      <w:sz w:val="32"/>
      <w:szCs w:val="32"/>
      <w:lang w:val="en-US" w:eastAsia="zh-CN" w:bidi="ar-SA"/>
    </w:rPr>
  </w:style>
  <w:style w:type="character" w:customStyle="1" w:styleId="299">
    <w:name w:val="hui3"/>
    <w:qFormat/>
    <w:uiPriority w:val="0"/>
    <w:rPr>
      <w:color w:val="333333"/>
    </w:rPr>
  </w:style>
  <w:style w:type="character" w:customStyle="1" w:styleId="300">
    <w:name w:val="Char Char17"/>
    <w:qFormat/>
    <w:uiPriority w:val="0"/>
    <w:rPr>
      <w:rFonts w:eastAsia="仿宋_GB2312"/>
      <w:sz w:val="24"/>
    </w:rPr>
  </w:style>
  <w:style w:type="character" w:customStyle="1" w:styleId="301">
    <w:name w:val="标题 4 字符"/>
    <w:qFormat/>
    <w:uiPriority w:val="0"/>
    <w:rPr>
      <w:rFonts w:ascii="等线 Light" w:hAnsi="等线 Light" w:eastAsia="等线 Light" w:cs="Times New Roman"/>
      <w:b/>
      <w:bCs/>
      <w:snapToGrid w:val="0"/>
      <w:kern w:val="0"/>
      <w:sz w:val="28"/>
      <w:szCs w:val="28"/>
    </w:rPr>
  </w:style>
  <w:style w:type="character" w:customStyle="1" w:styleId="302">
    <w:name w:val="Char Char37"/>
    <w:qFormat/>
    <w:uiPriority w:val="0"/>
    <w:rPr>
      <w:b/>
      <w:kern w:val="2"/>
      <w:sz w:val="44"/>
      <w:szCs w:val="44"/>
    </w:rPr>
  </w:style>
  <w:style w:type="character" w:customStyle="1" w:styleId="303">
    <w:name w:val="列出段落 Char"/>
    <w:qFormat/>
    <w:uiPriority w:val="0"/>
    <w:rPr>
      <w:rFonts w:eastAsia="楷体_GB2312" w:cs="Lucida Sans"/>
      <w:kern w:val="2"/>
      <w:sz w:val="24"/>
      <w:szCs w:val="24"/>
      <w:lang w:val="en-US" w:eastAsia="zh-CN" w:bidi="ar-SA"/>
    </w:rPr>
  </w:style>
  <w:style w:type="character" w:customStyle="1" w:styleId="304">
    <w:name w:val="正文文本缩进 3 Char1"/>
    <w:qFormat/>
    <w:uiPriority w:val="0"/>
    <w:rPr>
      <w:rFonts w:ascii="Times New Roman" w:hAnsi="Times New Roman" w:eastAsia="宋体" w:cs="Times New Roman"/>
      <w:sz w:val="16"/>
      <w:szCs w:val="16"/>
    </w:rPr>
  </w:style>
  <w:style w:type="paragraph" w:customStyle="1" w:styleId="305">
    <w:name w:val="公文正文"/>
    <w:basedOn w:val="1"/>
    <w:qFormat/>
    <w:uiPriority w:val="0"/>
    <w:pPr>
      <w:adjustRightInd/>
      <w:spacing w:before="156" w:line="360" w:lineRule="auto"/>
      <w:ind w:firstLine="200" w:firstLineChars="200"/>
    </w:pPr>
    <w:rPr>
      <w:rFonts w:ascii="仿宋_GB2312" w:eastAsia="仿宋_GB2312"/>
      <w:sz w:val="24"/>
    </w:rPr>
  </w:style>
  <w:style w:type="character" w:customStyle="1" w:styleId="306">
    <w:name w:val="Table Text Char1"/>
    <w:qFormat/>
    <w:uiPriority w:val="0"/>
    <w:rPr>
      <w:rFonts w:eastAsia="宋体"/>
      <w:sz w:val="24"/>
      <w:szCs w:val="24"/>
      <w:lang w:val="en-US" w:eastAsia="zh-CN" w:bidi="ar-SA"/>
    </w:rPr>
  </w:style>
  <w:style w:type="character" w:customStyle="1" w:styleId="307">
    <w:name w:val="标题 1 Char Char"/>
    <w:qFormat/>
    <w:uiPriority w:val="0"/>
    <w:rPr>
      <w:rFonts w:ascii="宋体" w:hAnsi="宋体" w:eastAsia="宋体"/>
      <w:b/>
      <w:spacing w:val="-2"/>
      <w:sz w:val="24"/>
      <w:lang w:val="en-US" w:eastAsia="zh-CN" w:bidi="ar-SA"/>
    </w:rPr>
  </w:style>
  <w:style w:type="paragraph" w:customStyle="1" w:styleId="308">
    <w:name w:val="正文（缩进2汉字）"/>
    <w:basedOn w:val="1"/>
    <w:qFormat/>
    <w:uiPriority w:val="0"/>
    <w:pPr>
      <w:tabs>
        <w:tab w:val="left" w:pos="525"/>
      </w:tabs>
      <w:adjustRightInd/>
      <w:spacing w:before="100" w:beforeAutospacing="1" w:after="100" w:afterAutospacing="1"/>
      <w:ind w:left="50" w:leftChars="50" w:firstLine="206" w:firstLineChars="206"/>
    </w:pPr>
    <w:rPr>
      <w:rFonts w:ascii="宋体"/>
      <w:kern w:val="0"/>
      <w:sz w:val="20"/>
      <w:szCs w:val="20"/>
    </w:rPr>
  </w:style>
  <w:style w:type="character" w:customStyle="1" w:styleId="309">
    <w:name w:val="标书表格字体格式 Char"/>
    <w:qFormat/>
    <w:uiPriority w:val="0"/>
    <w:rPr>
      <w:kern w:val="2"/>
      <w:sz w:val="21"/>
      <w:szCs w:val="24"/>
      <w:lang w:bidi="ar-SA"/>
    </w:rPr>
  </w:style>
  <w:style w:type="character" w:customStyle="1" w:styleId="310">
    <w:name w:val="tw4winError"/>
    <w:qFormat/>
    <w:uiPriority w:val="0"/>
    <w:rPr>
      <w:rFonts w:ascii="Courier New" w:hAnsi="Courier New" w:cs="Courier New"/>
      <w:color w:val="00FF00"/>
      <w:sz w:val="40"/>
      <w:szCs w:val="40"/>
    </w:rPr>
  </w:style>
  <w:style w:type="character" w:customStyle="1" w:styleId="311">
    <w:name w:val="Body Text(ch) Char Char"/>
    <w:qFormat/>
    <w:uiPriority w:val="0"/>
    <w:rPr>
      <w:rFonts w:ascii="宋体"/>
      <w:kern w:val="2"/>
      <w:sz w:val="24"/>
      <w:szCs w:val="21"/>
      <w:lang w:val="zh-CN"/>
    </w:rPr>
  </w:style>
  <w:style w:type="character" w:customStyle="1" w:styleId="312">
    <w:name w:val="正文首行缩进两字 Char"/>
    <w:qFormat/>
    <w:uiPriority w:val="0"/>
    <w:rPr>
      <w:sz w:val="24"/>
      <w:szCs w:val="24"/>
      <w:lang w:val="en-US" w:eastAsia="zh-CN" w:bidi="ar-SA"/>
    </w:rPr>
  </w:style>
  <w:style w:type="character" w:customStyle="1" w:styleId="313">
    <w:name w:val="正文文本 Char"/>
    <w:qFormat/>
    <w:uiPriority w:val="0"/>
    <w:rPr>
      <w:rFonts w:eastAsia="宋体"/>
      <w:kern w:val="2"/>
      <w:sz w:val="24"/>
      <w:szCs w:val="24"/>
      <w:lang w:val="en-US" w:eastAsia="zh-CN" w:bidi="ar-SA"/>
    </w:rPr>
  </w:style>
  <w:style w:type="character" w:customStyle="1" w:styleId="314">
    <w:name w:val="文档结构图 字符1"/>
    <w:qFormat/>
    <w:uiPriority w:val="0"/>
    <w:rPr>
      <w:rFonts w:ascii="宋体" w:hAnsi="Calibri" w:eastAsia="黑体" w:cs="Arial"/>
      <w:snapToGrid w:val="0"/>
      <w:kern w:val="2"/>
      <w:sz w:val="18"/>
      <w:szCs w:val="18"/>
    </w:rPr>
  </w:style>
  <w:style w:type="character" w:customStyle="1" w:styleId="315">
    <w:name w:val="content"/>
    <w:qFormat/>
    <w:uiPriority w:val="0"/>
  </w:style>
  <w:style w:type="character" w:customStyle="1" w:styleId="316">
    <w:name w:val="tw4winPopup"/>
    <w:qFormat/>
    <w:uiPriority w:val="0"/>
    <w:rPr>
      <w:rFonts w:ascii="Courier New" w:hAnsi="Courier New" w:cs="Courier New"/>
      <w:color w:val="008000"/>
      <w:lang w:val="en-US" w:eastAsia="zh-CN"/>
    </w:rPr>
  </w:style>
  <w:style w:type="character" w:customStyle="1" w:styleId="317">
    <w:name w:val="param-name"/>
    <w:qFormat/>
    <w:uiPriority w:val="0"/>
    <w:rPr>
      <w:rFonts w:ascii="Arial" w:hAnsi="Arial" w:eastAsia="黑体" w:cs="Arial"/>
      <w:snapToGrid w:val="0"/>
      <w:kern w:val="0"/>
      <w:szCs w:val="21"/>
    </w:rPr>
  </w:style>
  <w:style w:type="character" w:customStyle="1" w:styleId="318">
    <w:name w:val="标准正文格式 Char"/>
    <w:qFormat/>
    <w:uiPriority w:val="0"/>
    <w:rPr>
      <w:rFonts w:ascii="宋体" w:hAnsi="宋体" w:eastAsia="仿宋_GB2312" w:cs="宋体"/>
      <w:color w:val="000000"/>
      <w:sz w:val="24"/>
      <w:lang w:val="en-US" w:eastAsia="zh-CN" w:bidi="ar-SA"/>
    </w:rPr>
  </w:style>
  <w:style w:type="character" w:customStyle="1" w:styleId="319">
    <w:name w:val="Char Char212"/>
    <w:qFormat/>
    <w:uiPriority w:val="0"/>
    <w:rPr>
      <w:rFonts w:eastAsia="宋体"/>
      <w:b/>
      <w:bCs/>
      <w:kern w:val="2"/>
      <w:sz w:val="21"/>
      <w:szCs w:val="24"/>
      <w:lang w:val="en-US" w:eastAsia="zh-CN" w:bidi="ar-SA"/>
    </w:rPr>
  </w:style>
  <w:style w:type="character" w:customStyle="1" w:styleId="320">
    <w:name w:val="文档结构图 Char"/>
    <w:qFormat/>
    <w:uiPriority w:val="0"/>
    <w:rPr>
      <w:rFonts w:eastAsia="宋体"/>
      <w:kern w:val="2"/>
      <w:sz w:val="21"/>
      <w:szCs w:val="24"/>
      <w:lang w:val="en-US" w:eastAsia="zh-CN" w:bidi="ar-SA"/>
    </w:rPr>
  </w:style>
  <w:style w:type="character" w:customStyle="1" w:styleId="321">
    <w:name w:val="zbggmain style9"/>
    <w:qFormat/>
    <w:uiPriority w:val="0"/>
  </w:style>
  <w:style w:type="character" w:customStyle="1" w:styleId="322">
    <w:name w:val="Char Char16"/>
    <w:qFormat/>
    <w:uiPriority w:val="0"/>
    <w:rPr>
      <w:kern w:val="2"/>
      <w:sz w:val="18"/>
      <w:szCs w:val="18"/>
    </w:rPr>
  </w:style>
  <w:style w:type="character" w:customStyle="1" w:styleId="323">
    <w:name w:val="font51"/>
    <w:qFormat/>
    <w:uiPriority w:val="0"/>
    <w:rPr>
      <w:rFonts w:ascii="仿宋" w:hAnsi="仿宋" w:eastAsia="仿宋" w:cs="仿宋"/>
      <w:color w:val="000000"/>
      <w:sz w:val="20"/>
      <w:szCs w:val="20"/>
      <w:u w:val="none"/>
    </w:rPr>
  </w:style>
  <w:style w:type="character" w:customStyle="1" w:styleId="324">
    <w:name w:val="Char Char82"/>
    <w:qFormat/>
    <w:uiPriority w:val="0"/>
    <w:rPr>
      <w:rFonts w:eastAsia="宋体"/>
      <w:b/>
      <w:sz w:val="24"/>
      <w:lang w:val="en-GB" w:eastAsia="zh-CN"/>
    </w:rPr>
  </w:style>
  <w:style w:type="character" w:customStyle="1" w:styleId="325">
    <w:name w:val="日期 Char1"/>
    <w:qFormat/>
    <w:uiPriority w:val="0"/>
    <w:rPr>
      <w:rFonts w:ascii="Times New Roman" w:hAnsi="Times New Roman" w:eastAsia="宋体" w:cs="Times New Roman"/>
      <w:szCs w:val="24"/>
    </w:rPr>
  </w:style>
  <w:style w:type="character" w:customStyle="1" w:styleId="326">
    <w:name w:val="页眉 字符"/>
    <w:qFormat/>
    <w:uiPriority w:val="0"/>
    <w:rPr>
      <w:kern w:val="2"/>
      <w:sz w:val="18"/>
      <w:szCs w:val="18"/>
    </w:rPr>
  </w:style>
  <w:style w:type="character" w:customStyle="1" w:styleId="327">
    <w:name w:val="Char Char33"/>
    <w:qFormat/>
    <w:uiPriority w:val="0"/>
    <w:rPr>
      <w:rFonts w:ascii="Arial" w:hAnsi="Arial" w:eastAsia="黑体"/>
      <w:b/>
      <w:kern w:val="2"/>
      <w:sz w:val="24"/>
      <w:szCs w:val="24"/>
    </w:rPr>
  </w:style>
  <w:style w:type="paragraph" w:customStyle="1" w:styleId="328">
    <w:name w:val="b11_01b"/>
    <w:basedOn w:val="1"/>
    <w:next w:val="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29">
    <w:name w:val="Char Char121"/>
    <w:qFormat/>
    <w:uiPriority w:val="0"/>
    <w:rPr>
      <w:rFonts w:ascii="仿宋_GB2312" w:eastAsia="仿宋_GB2312"/>
      <w:b/>
      <w:bCs/>
      <w:kern w:val="2"/>
      <w:sz w:val="24"/>
      <w:szCs w:val="24"/>
      <w:lang w:val="zh-CN" w:eastAsia="zh-CN" w:bidi="ar-SA"/>
    </w:rPr>
  </w:style>
  <w:style w:type="character" w:customStyle="1" w:styleId="330">
    <w:name w:val="Footer-Even Char"/>
    <w:qFormat/>
    <w:uiPriority w:val="0"/>
    <w:rPr>
      <w:rFonts w:eastAsia="宋体"/>
      <w:kern w:val="2"/>
      <w:sz w:val="18"/>
      <w:lang w:val="en-US" w:eastAsia="zh-CN" w:bidi="ar-SA"/>
    </w:rPr>
  </w:style>
  <w:style w:type="character" w:customStyle="1" w:styleId="331">
    <w:name w:val="Char Char36"/>
    <w:qFormat/>
    <w:uiPriority w:val="0"/>
    <w:rPr>
      <w:rFonts w:ascii="仿宋_GB2312" w:hAnsi="仿宋_GB2312" w:eastAsia="仿宋_GB2312" w:cs="Arial"/>
      <w:b/>
      <w:kern w:val="2"/>
      <w:sz w:val="32"/>
      <w:szCs w:val="32"/>
      <w:lang w:val="zh-CN" w:eastAsia="zh-CN" w:bidi="ar-SA"/>
    </w:rPr>
  </w:style>
  <w:style w:type="character" w:customStyle="1" w:styleId="332">
    <w:name w:val="Char Char61"/>
    <w:qFormat/>
    <w:uiPriority w:val="0"/>
    <w:rPr>
      <w:rFonts w:eastAsia="宋体"/>
      <w:kern w:val="2"/>
      <w:sz w:val="21"/>
      <w:szCs w:val="24"/>
      <w:lang w:val="en-US" w:eastAsia="zh-CN" w:bidi="ar-SA"/>
    </w:rPr>
  </w:style>
  <w:style w:type="character" w:customStyle="1" w:styleId="333">
    <w:name w:val="正文文字缩进 2 Char Char"/>
    <w:qFormat/>
    <w:uiPriority w:val="0"/>
    <w:rPr>
      <w:rFonts w:ascii="宋体"/>
      <w:sz w:val="28"/>
    </w:rPr>
  </w:style>
  <w:style w:type="character" w:customStyle="1" w:styleId="334">
    <w:name w:val="f141"/>
    <w:qFormat/>
    <w:uiPriority w:val="0"/>
    <w:rPr>
      <w:rFonts w:ascii="Tahoma" w:hAnsi="Tahoma" w:eastAsia="宋体"/>
      <w:b/>
      <w:kern w:val="2"/>
      <w:sz w:val="21"/>
      <w:szCs w:val="21"/>
      <w:lang w:val="en-US" w:eastAsia="zh-CN" w:bidi="ar-SA"/>
    </w:rPr>
  </w:style>
  <w:style w:type="paragraph" w:customStyle="1" w:styleId="335">
    <w:name w:val="段落"/>
    <w:basedOn w:val="1"/>
    <w:qFormat/>
    <w:uiPriority w:val="0"/>
    <w:pPr>
      <w:adjustRightInd/>
      <w:spacing w:line="360" w:lineRule="auto"/>
      <w:ind w:firstLine="200" w:firstLineChars="200"/>
    </w:pPr>
    <w:rPr>
      <w:rFonts w:ascii="宋体" w:hAnsi="宋体"/>
      <w:kern w:val="0"/>
      <w:sz w:val="24"/>
      <w:szCs w:val="20"/>
    </w:rPr>
  </w:style>
  <w:style w:type="character" w:customStyle="1" w:styleId="336">
    <w:name w:val="标题 3 Char2"/>
    <w:qFormat/>
    <w:uiPriority w:val="0"/>
    <w:rPr>
      <w:rFonts w:eastAsia="宋体"/>
      <w:b/>
      <w:bCs/>
      <w:kern w:val="2"/>
      <w:sz w:val="32"/>
      <w:szCs w:val="32"/>
      <w:lang w:val="en-US" w:eastAsia="zh-CN" w:bidi="ar-SA"/>
    </w:rPr>
  </w:style>
  <w:style w:type="character" w:customStyle="1" w:styleId="337">
    <w:name w:val="apple-converted-space"/>
    <w:qFormat/>
    <w:uiPriority w:val="0"/>
  </w:style>
  <w:style w:type="character" w:customStyle="1" w:styleId="338">
    <w:name w:val="Char Char9"/>
    <w:qFormat/>
    <w:uiPriority w:val="0"/>
    <w:rPr>
      <w:rFonts w:eastAsia="宋体"/>
      <w:kern w:val="2"/>
      <w:sz w:val="18"/>
      <w:szCs w:val="18"/>
      <w:lang w:val="en-US" w:eastAsia="zh-CN" w:bidi="ar-SA"/>
    </w:rPr>
  </w:style>
  <w:style w:type="character" w:customStyle="1" w:styleId="339">
    <w:name w:val="Char Char41"/>
    <w:qFormat/>
    <w:uiPriority w:val="0"/>
    <w:rPr>
      <w:rFonts w:eastAsia="宋体"/>
      <w:b/>
      <w:sz w:val="24"/>
      <w:lang w:val="en-GB" w:eastAsia="zh-CN" w:bidi="ar-SA"/>
    </w:rPr>
  </w:style>
  <w:style w:type="character" w:customStyle="1" w:styleId="340">
    <w:name w:val="large1"/>
    <w:qFormat/>
    <w:uiPriority w:val="0"/>
    <w:rPr>
      <w:rFonts w:ascii="宋体" w:hAnsi="宋体" w:eastAsia="宋体"/>
      <w:sz w:val="21"/>
      <w:szCs w:val="21"/>
    </w:rPr>
  </w:style>
  <w:style w:type="paragraph" w:customStyle="1" w:styleId="341">
    <w:name w:val="正文段"/>
    <w:basedOn w:val="1"/>
    <w:qFormat/>
    <w:uiPriority w:val="0"/>
    <w:pPr>
      <w:widowControl/>
      <w:adjustRightInd w:val="0"/>
      <w:snapToGrid w:val="0"/>
      <w:spacing w:after="50" w:afterLines="50"/>
      <w:ind w:firstLine="200" w:firstLineChars="200"/>
    </w:pPr>
    <w:rPr>
      <w:kern w:val="0"/>
      <w:sz w:val="24"/>
      <w:szCs w:val="20"/>
    </w:rPr>
  </w:style>
  <w:style w:type="character" w:customStyle="1" w:styleId="342">
    <w:name w:val="Char Char13"/>
    <w:qFormat/>
    <w:uiPriority w:val="0"/>
    <w:rPr>
      <w:rFonts w:ascii="宋体" w:hAnsi="宋体"/>
      <w:kern w:val="2"/>
      <w:sz w:val="21"/>
      <w:szCs w:val="24"/>
    </w:rPr>
  </w:style>
  <w:style w:type="character" w:customStyle="1" w:styleId="343">
    <w:name w:val="Char Char92"/>
    <w:qFormat/>
    <w:uiPriority w:val="0"/>
    <w:rPr>
      <w:rFonts w:ascii="Times New Roman" w:hAnsi="Times New Roman" w:eastAsia="宋体" w:cs="Times New Roman"/>
      <w:b/>
      <w:bCs/>
      <w:kern w:val="2"/>
      <w:sz w:val="32"/>
      <w:szCs w:val="32"/>
      <w:lang w:val="en-US" w:eastAsia="zh-CN" w:bidi="ar-SA"/>
    </w:rPr>
  </w:style>
  <w:style w:type="paragraph" w:customStyle="1" w:styleId="344">
    <w:name w:val="冯广丽"/>
    <w:basedOn w:val="1"/>
    <w:qFormat/>
    <w:uiPriority w:val="0"/>
    <w:pPr>
      <w:adjustRightInd/>
      <w:spacing w:line="360" w:lineRule="auto"/>
      <w:ind w:firstLine="200" w:firstLineChars="200"/>
    </w:pPr>
    <w:rPr>
      <w:rFonts w:ascii="宋体" w:hAnsi="宋体"/>
      <w:sz w:val="24"/>
      <w:szCs w:val="22"/>
    </w:rPr>
  </w:style>
  <w:style w:type="character" w:customStyle="1" w:styleId="345">
    <w:name w:val="批注文字 字符"/>
    <w:qFormat/>
    <w:uiPriority w:val="0"/>
    <w:rPr>
      <w:rFonts w:ascii="Arial" w:hAnsi="Arial" w:eastAsia="黑体" w:cs="Arial"/>
      <w:snapToGrid w:val="0"/>
      <w:kern w:val="0"/>
      <w:szCs w:val="21"/>
    </w:rPr>
  </w:style>
  <w:style w:type="character" w:customStyle="1" w:styleId="346">
    <w:name w:val="Char Char161"/>
    <w:qFormat/>
    <w:uiPriority w:val="0"/>
    <w:rPr>
      <w:rFonts w:eastAsia="宋体"/>
      <w:b/>
      <w:kern w:val="2"/>
      <w:sz w:val="32"/>
      <w:lang w:val="en-US" w:eastAsia="zh-CN"/>
    </w:rPr>
  </w:style>
  <w:style w:type="character" w:customStyle="1" w:styleId="347">
    <w:name w:val="javascript"/>
    <w:qFormat/>
    <w:uiPriority w:val="0"/>
  </w:style>
  <w:style w:type="character" w:customStyle="1" w:styleId="348">
    <w:name w:val="图名 Char"/>
    <w:qFormat/>
    <w:uiPriority w:val="0"/>
    <w:rPr>
      <w:rFonts w:ascii="Arial" w:hAnsi="Arial" w:eastAsia="黑体"/>
      <w:kern w:val="2"/>
      <w:sz w:val="24"/>
      <w:szCs w:val="24"/>
      <w:lang w:val="en-US" w:eastAsia="zh-CN" w:bidi="ar-SA"/>
    </w:rPr>
  </w:style>
  <w:style w:type="character" w:customStyle="1" w:styleId="349">
    <w:name w:val="Used by Word for text of Help footnotes Char Char"/>
    <w:qFormat/>
    <w:uiPriority w:val="0"/>
    <w:rPr>
      <w:rFonts w:ascii="Times New Roman" w:hAnsi="Times New Roman" w:eastAsia="宋体" w:cs="Times New Roman"/>
      <w:sz w:val="20"/>
      <w:szCs w:val="20"/>
    </w:rPr>
  </w:style>
  <w:style w:type="paragraph" w:customStyle="1" w:styleId="350">
    <w:name w:val="编号，小四"/>
    <w:basedOn w:val="1"/>
    <w:qFormat/>
    <w:uiPriority w:val="0"/>
    <w:pPr>
      <w:tabs>
        <w:tab w:val="left" w:pos="432"/>
      </w:tabs>
      <w:adjustRightInd/>
      <w:spacing w:line="360" w:lineRule="auto"/>
      <w:ind w:left="432" w:hanging="432"/>
    </w:pPr>
    <w:rPr>
      <w:rFonts w:ascii="Arial" w:hAnsi="Arial"/>
      <w:kern w:val="0"/>
      <w:sz w:val="24"/>
      <w:szCs w:val="20"/>
    </w:rPr>
  </w:style>
  <w:style w:type="character" w:customStyle="1" w:styleId="351">
    <w:name w:val="Font Style82"/>
    <w:qFormat/>
    <w:uiPriority w:val="0"/>
    <w:rPr>
      <w:rFonts w:ascii="宋体" w:eastAsia="宋体" w:cs="宋体"/>
      <w:color w:val="000000"/>
      <w:sz w:val="14"/>
      <w:szCs w:val="14"/>
    </w:rPr>
  </w:style>
  <w:style w:type="character" w:customStyle="1" w:styleId="352">
    <w:name w:val="标题 2 Char Char"/>
    <w:qFormat/>
    <w:uiPriority w:val="0"/>
    <w:rPr>
      <w:rFonts w:ascii="楷体_GB2312" w:hAnsi="Arial" w:eastAsia="楷体_GB2312"/>
      <w:b/>
      <w:bCs/>
      <w:kern w:val="2"/>
      <w:sz w:val="24"/>
      <w:szCs w:val="32"/>
      <w:lang w:val="en-US" w:eastAsia="zh-CN" w:bidi="ar-SA"/>
    </w:rPr>
  </w:style>
  <w:style w:type="character" w:customStyle="1" w:styleId="353">
    <w:name w:val="未用 Char"/>
    <w:qFormat/>
    <w:uiPriority w:val="0"/>
    <w:rPr>
      <w:rFonts w:ascii="Arial" w:hAnsi="Arial" w:eastAsia="黑体"/>
      <w:kern w:val="2"/>
      <w:sz w:val="21"/>
      <w:szCs w:val="21"/>
      <w:lang w:val="en-US" w:eastAsia="zh-CN" w:bidi="ar-SA"/>
    </w:rPr>
  </w:style>
  <w:style w:type="character" w:customStyle="1" w:styleId="354">
    <w:name w:val="myp1111"/>
    <w:qFormat/>
    <w:uiPriority w:val="0"/>
    <w:rPr>
      <w:rFonts w:ascii="ˎ̥" w:hAnsi="ˎ̥"/>
      <w:color w:val="000000"/>
      <w:sz w:val="20"/>
      <w:szCs w:val="20"/>
      <w:u w:val="none"/>
    </w:rPr>
  </w:style>
  <w:style w:type="character" w:customStyle="1" w:styleId="355">
    <w:name w:val="h Char Char"/>
    <w:qFormat/>
    <w:uiPriority w:val="0"/>
    <w:rPr>
      <w:rFonts w:eastAsia="宋体"/>
      <w:kern w:val="2"/>
      <w:sz w:val="18"/>
      <w:lang w:val="en-US" w:eastAsia="zh-CN" w:bidi="ar-SA"/>
    </w:rPr>
  </w:style>
  <w:style w:type="paragraph" w:customStyle="1" w:styleId="356">
    <w:name w:val="仿宋正文"/>
    <w:basedOn w:val="1"/>
    <w:qFormat/>
    <w:uiPriority w:val="0"/>
    <w:pPr>
      <w:adjustRightInd/>
      <w:spacing w:line="360" w:lineRule="auto"/>
      <w:ind w:firstLine="200" w:firstLineChars="200"/>
    </w:pPr>
    <w:rPr>
      <w:rFonts w:ascii="仿宋_GB2312" w:eastAsia="仿宋_GB2312"/>
      <w:sz w:val="24"/>
      <w:szCs w:val="20"/>
    </w:rPr>
  </w:style>
  <w:style w:type="character" w:customStyle="1" w:styleId="357">
    <w:name w:val="正文首行缩进 Char Char Char Char Char Char"/>
    <w:qFormat/>
    <w:uiPriority w:val="0"/>
    <w:rPr>
      <w:rFonts w:ascii="宋体" w:eastAsia="宋体"/>
      <w:kern w:val="2"/>
      <w:sz w:val="24"/>
      <w:lang w:val="zh-CN" w:bidi="ar-SA"/>
    </w:rPr>
  </w:style>
  <w:style w:type="character" w:customStyle="1" w:styleId="358">
    <w:name w:val="样式 宋体"/>
    <w:qFormat/>
    <w:uiPriority w:val="0"/>
    <w:rPr>
      <w:rFonts w:ascii="宋体" w:hAnsi="宋体"/>
      <w:sz w:val="24"/>
    </w:rPr>
  </w:style>
  <w:style w:type="character" w:customStyle="1" w:styleId="359">
    <w:name w:val="tw4winJump"/>
    <w:qFormat/>
    <w:uiPriority w:val="0"/>
    <w:rPr>
      <w:rFonts w:ascii="Courier New" w:hAnsi="Courier New" w:cs="Courier New"/>
      <w:color w:val="008080"/>
      <w:lang w:val="en-US" w:eastAsia="zh-CN"/>
    </w:rPr>
  </w:style>
  <w:style w:type="character" w:customStyle="1" w:styleId="360">
    <w:name w:val="标题 1 字符"/>
    <w:qFormat/>
    <w:uiPriority w:val="0"/>
    <w:rPr>
      <w:rFonts w:ascii="Arial" w:hAnsi="Arial" w:eastAsia="黑体" w:cs="Arial"/>
      <w:b/>
      <w:bCs/>
      <w:snapToGrid w:val="0"/>
      <w:kern w:val="44"/>
      <w:sz w:val="44"/>
      <w:szCs w:val="44"/>
    </w:rPr>
  </w:style>
  <w:style w:type="character" w:customStyle="1" w:styleId="361">
    <w:name w:val="style36"/>
    <w:basedOn w:val="65"/>
    <w:qFormat/>
    <w:uiPriority w:val="0"/>
    <w:rPr>
      <w:rFonts w:ascii="Arial" w:hAnsi="Arial" w:eastAsia="黑体" w:cs="Arial"/>
      <w:snapToGrid w:val="0"/>
      <w:kern w:val="0"/>
      <w:szCs w:val="21"/>
    </w:rPr>
  </w:style>
  <w:style w:type="character" w:customStyle="1" w:styleId="362">
    <w:name w:val="pt9"/>
    <w:qFormat/>
    <w:uiPriority w:val="0"/>
    <w:rPr>
      <w:rFonts w:ascii="仿宋_GB2312" w:hAnsi="仿宋_GB2312" w:eastAsia="微软雅黑"/>
      <w:b/>
      <w:kern w:val="2"/>
      <w:sz w:val="32"/>
      <w:szCs w:val="32"/>
      <w:lang w:val="en-US" w:eastAsia="zh-CN" w:bidi="ar-SA"/>
    </w:rPr>
  </w:style>
  <w:style w:type="character" w:customStyle="1" w:styleId="363">
    <w:name w:val="DO_NOT_TRANSLATE"/>
    <w:qFormat/>
    <w:uiPriority w:val="0"/>
    <w:rPr>
      <w:rFonts w:ascii="Courier New" w:hAnsi="Courier New" w:cs="Courier New"/>
      <w:color w:val="800000"/>
      <w:lang w:val="en-US" w:eastAsia="zh-CN"/>
    </w:rPr>
  </w:style>
  <w:style w:type="character" w:customStyle="1" w:styleId="364">
    <w:name w:val="标书1 Char1"/>
    <w:qFormat/>
    <w:uiPriority w:val="0"/>
    <w:rPr>
      <w:rFonts w:eastAsia="宋体"/>
      <w:b/>
      <w:bCs/>
      <w:kern w:val="44"/>
      <w:sz w:val="44"/>
      <w:szCs w:val="44"/>
      <w:lang w:val="en-US" w:eastAsia="zh-CN" w:bidi="ar-SA"/>
    </w:rPr>
  </w:style>
  <w:style w:type="character" w:customStyle="1" w:styleId="365">
    <w:name w:val="页脚 字符"/>
    <w:qFormat/>
    <w:uiPriority w:val="0"/>
    <w:rPr>
      <w:kern w:val="2"/>
      <w:sz w:val="18"/>
      <w:szCs w:val="18"/>
    </w:rPr>
  </w:style>
  <w:style w:type="character" w:customStyle="1" w:styleId="366">
    <w:name w:val="正文2 Char"/>
    <w:qFormat/>
    <w:uiPriority w:val="0"/>
    <w:rPr>
      <w:rFonts w:eastAsia="宋体"/>
      <w:kern w:val="2"/>
      <w:sz w:val="24"/>
      <w:lang w:val="en-US" w:eastAsia="zh-CN" w:bidi="ar-SA"/>
    </w:rPr>
  </w:style>
  <w:style w:type="character" w:customStyle="1" w:styleId="367">
    <w:name w:val="Char Char21"/>
    <w:qFormat/>
    <w:uiPriority w:val="0"/>
    <w:rPr>
      <w:rFonts w:ascii="宋体" w:hAnsi="宋体"/>
      <w:kern w:val="2"/>
      <w:sz w:val="24"/>
      <w:szCs w:val="21"/>
      <w:lang w:val="zh-CN"/>
    </w:rPr>
  </w:style>
  <w:style w:type="paragraph" w:customStyle="1" w:styleId="368">
    <w:name w:val="样式 正文缩进 + 首行缩进:  2 字符"/>
    <w:basedOn w:val="5"/>
    <w:qFormat/>
    <w:uiPriority w:val="0"/>
    <w:pPr>
      <w:widowControl w:val="0"/>
      <w:adjustRightInd/>
      <w:snapToGrid/>
      <w:spacing w:line="360" w:lineRule="auto"/>
      <w:ind w:firstLine="200" w:firstLineChars="200"/>
    </w:pPr>
    <w:rPr>
      <w:rFonts w:ascii="Calibri" w:hAnsi="Calibri"/>
      <w:snapToGrid/>
      <w:color w:val="auto"/>
      <w:kern w:val="2"/>
      <w:sz w:val="24"/>
    </w:rPr>
  </w:style>
  <w:style w:type="character" w:customStyle="1" w:styleId="369">
    <w:name w:val="gray6"/>
    <w:basedOn w:val="65"/>
    <w:qFormat/>
    <w:uiPriority w:val="0"/>
    <w:rPr>
      <w:rFonts w:ascii="Arial" w:hAnsi="Arial" w:eastAsia="黑体" w:cs="Arial"/>
      <w:snapToGrid w:val="0"/>
      <w:kern w:val="0"/>
      <w:szCs w:val="21"/>
    </w:rPr>
  </w:style>
  <w:style w:type="character" w:customStyle="1" w:styleId="370">
    <w:name w:val="hui"/>
    <w:basedOn w:val="65"/>
    <w:qFormat/>
    <w:uiPriority w:val="0"/>
    <w:rPr>
      <w:rFonts w:ascii="Arial" w:hAnsi="Arial" w:eastAsia="黑体" w:cs="Arial"/>
      <w:snapToGrid w:val="0"/>
      <w:kern w:val="0"/>
      <w:szCs w:val="21"/>
    </w:rPr>
  </w:style>
  <w:style w:type="character" w:customStyle="1" w:styleId="371">
    <w:name w:val="哈哈正文 Char Char"/>
    <w:qFormat/>
    <w:uiPriority w:val="0"/>
    <w:rPr>
      <w:rFonts w:ascii="宋体" w:hAnsi="宋体" w:eastAsia="宋体" w:cs="宋体"/>
      <w:kern w:val="2"/>
      <w:sz w:val="24"/>
      <w:lang w:val="en-US" w:eastAsia="zh-CN" w:bidi="ar-SA"/>
    </w:rPr>
  </w:style>
  <w:style w:type="paragraph" w:customStyle="1" w:styleId="372">
    <w:name w:val="样式 正文文本缩进 + 左侧:  2 字符 首行缩进:  2 字符"/>
    <w:basedOn w:val="25"/>
    <w:qFormat/>
    <w:uiPriority w:val="0"/>
    <w:pPr>
      <w:tabs>
        <w:tab w:val="left" w:pos="360"/>
        <w:tab w:val="left" w:pos="540"/>
      </w:tabs>
      <w:adjustRightInd/>
      <w:spacing w:line="520" w:lineRule="exact"/>
      <w:ind w:left="200"/>
    </w:pPr>
    <w:rPr>
      <w:rFonts w:ascii="仿宋_GB2312" w:hAnsi="Times New Roman" w:eastAsia="仿宋_GB2312"/>
      <w:sz w:val="28"/>
      <w:szCs w:val="20"/>
    </w:rPr>
  </w:style>
  <w:style w:type="paragraph" w:customStyle="1" w:styleId="37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7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37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376">
    <w:name w:val="目录标题"/>
    <w:basedOn w:val="1"/>
    <w:qFormat/>
    <w:uiPriority w:val="0"/>
    <w:pPr>
      <w:autoSpaceDE w:val="0"/>
      <w:autoSpaceDN w:val="0"/>
      <w:spacing w:before="566" w:after="544" w:line="566" w:lineRule="atLeast"/>
      <w:ind w:firstLine="200" w:firstLineChars="200"/>
      <w:jc w:val="center"/>
    </w:pPr>
    <w:rPr>
      <w:rFonts w:ascii="Arial" w:hAnsi="Arial"/>
      <w:color w:val="000000"/>
      <w:spacing w:val="565"/>
      <w:kern w:val="0"/>
      <w:sz w:val="54"/>
      <w:szCs w:val="54"/>
    </w:rPr>
  </w:style>
  <w:style w:type="paragraph" w:customStyle="1" w:styleId="377">
    <w:name w:val="subhead"/>
    <w:qFormat/>
    <w:uiPriority w:val="0"/>
    <w:pPr>
      <w:spacing w:after="120" w:line="300" w:lineRule="exact"/>
    </w:pPr>
    <w:rPr>
      <w:rFonts w:ascii="Arial" w:hAnsi="Arial" w:eastAsia="宋体" w:cs="Times New Roman"/>
      <w:b/>
      <w:sz w:val="26"/>
      <w:szCs w:val="20"/>
      <w:lang w:val="en-US" w:eastAsia="zh-CN" w:bidi="ar-SA"/>
    </w:rPr>
  </w:style>
  <w:style w:type="paragraph" w:customStyle="1" w:styleId="37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379">
    <w:name w:val="标题4_自定义"/>
    <w:basedOn w:val="6"/>
    <w:qFormat/>
    <w:uiPriority w:val="0"/>
    <w:pPr>
      <w:adjustRightInd/>
      <w:spacing w:before="0" w:after="0" w:line="360" w:lineRule="auto"/>
    </w:pPr>
    <w:rPr>
      <w:rFonts w:ascii="Verdana" w:hAnsi="Verdana" w:eastAsia="Verdana"/>
      <w:sz w:val="21"/>
      <w:lang w:val="en-US"/>
    </w:rPr>
  </w:style>
  <w:style w:type="paragraph" w:customStyle="1" w:styleId="380">
    <w:name w:val="My正文"/>
    <w:basedOn w:val="1"/>
    <w:qFormat/>
    <w:uiPriority w:val="0"/>
    <w:pPr>
      <w:spacing w:before="120" w:line="360" w:lineRule="auto"/>
      <w:ind w:firstLine="567"/>
    </w:pPr>
    <w:rPr>
      <w:rFonts w:ascii="Arial" w:hAnsi="Arial"/>
      <w:sz w:val="20"/>
      <w:szCs w:val="20"/>
    </w:rPr>
  </w:style>
  <w:style w:type="paragraph" w:customStyle="1" w:styleId="381">
    <w:name w:val="正文 内标 序号标"/>
    <w:basedOn w:val="380"/>
    <w:qFormat/>
    <w:uiPriority w:val="0"/>
    <w:pPr>
      <w:tabs>
        <w:tab w:val="left" w:pos="0"/>
      </w:tabs>
      <w:adjustRightInd/>
      <w:spacing w:before="0"/>
      <w:ind w:firstLine="482"/>
    </w:pPr>
    <w:rPr>
      <w:rFonts w:ascii="微软雅黑" w:hAnsi="微软雅黑"/>
      <w:sz w:val="24"/>
      <w:szCs w:val="24"/>
    </w:rPr>
  </w:style>
  <w:style w:type="paragraph" w:customStyle="1" w:styleId="38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8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38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385">
    <w:name w:val="修订2"/>
    <w:qFormat/>
    <w:uiPriority w:val="0"/>
    <w:rPr>
      <w:rFonts w:ascii="Times New Roman" w:hAnsi="Times New Roman" w:eastAsia="宋体" w:cs="Times New Roman"/>
      <w:kern w:val="2"/>
      <w:sz w:val="21"/>
      <w:szCs w:val="20"/>
      <w:lang w:val="en-US" w:eastAsia="zh-CN" w:bidi="ar-SA"/>
    </w:rPr>
  </w:style>
  <w:style w:type="paragraph" w:customStyle="1" w:styleId="38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8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388">
    <w:name w:val="文章标题"/>
    <w:next w:val="389"/>
    <w:qFormat/>
    <w:uiPriority w:val="0"/>
    <w:pPr>
      <w:spacing w:before="800" w:beforeLines="800" w:after="100" w:afterLines="100"/>
      <w:jc w:val="center"/>
    </w:pPr>
    <w:rPr>
      <w:rFonts w:ascii="Arial" w:hAnsi="Arial" w:eastAsia="黑体" w:cs="宋体"/>
      <w:bCs/>
      <w:kern w:val="2"/>
      <w:sz w:val="52"/>
      <w:szCs w:val="20"/>
      <w:lang w:val="en-US" w:eastAsia="zh-CN" w:bidi="ar-SA"/>
    </w:rPr>
  </w:style>
  <w:style w:type="paragraph" w:customStyle="1" w:styleId="389">
    <w:name w:val="封面公司名"/>
    <w:qFormat/>
    <w:uiPriority w:val="0"/>
    <w:pPr>
      <w:jc w:val="center"/>
    </w:pPr>
    <w:rPr>
      <w:rFonts w:ascii="Arial" w:hAnsi="Arial" w:eastAsia="楷体_GB2312" w:cs="宋体"/>
      <w:bCs/>
      <w:kern w:val="2"/>
      <w:sz w:val="28"/>
      <w:szCs w:val="20"/>
      <w:lang w:val="en-US" w:eastAsia="zh-CN" w:bidi="ar-SA"/>
    </w:rPr>
  </w:style>
  <w:style w:type="paragraph" w:customStyle="1" w:styleId="390">
    <w:name w:val="Char1 Char Char Char5"/>
    <w:basedOn w:val="1"/>
    <w:qFormat/>
    <w:uiPriority w:val="0"/>
    <w:pPr>
      <w:adjustRightInd/>
      <w:ind w:firstLine="200" w:firstLineChars="200"/>
    </w:pPr>
    <w:rPr>
      <w:rFonts w:ascii="Tahoma" w:hAnsi="Tahoma"/>
      <w:sz w:val="24"/>
      <w:szCs w:val="20"/>
    </w:rPr>
  </w:style>
  <w:style w:type="paragraph" w:customStyle="1" w:styleId="39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39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93">
    <w:name w:val="Char Char Char Char Char Char Char Char"/>
    <w:basedOn w:val="1"/>
    <w:qFormat/>
    <w:uiPriority w:val="0"/>
    <w:pPr>
      <w:tabs>
        <w:tab w:val="left" w:pos="360"/>
      </w:tabs>
    </w:pPr>
    <w:rPr>
      <w:sz w:val="24"/>
      <w:szCs w:val="20"/>
    </w:rPr>
  </w:style>
  <w:style w:type="paragraph" w:customStyle="1" w:styleId="394">
    <w:name w:val="Char Char11 Char Char Char"/>
    <w:basedOn w:val="1"/>
    <w:qFormat/>
    <w:uiPriority w:val="0"/>
    <w:pPr>
      <w:spacing w:line="360" w:lineRule="auto"/>
    </w:pPr>
    <w:rPr>
      <w:szCs w:val="20"/>
    </w:rPr>
  </w:style>
  <w:style w:type="paragraph" w:customStyle="1" w:styleId="395">
    <w:name w:val="gjt_3"/>
    <w:next w:val="1"/>
    <w:qFormat/>
    <w:uiPriority w:val="0"/>
    <w:pPr>
      <w:keepNext/>
      <w:keepLines/>
      <w:widowControl w:val="0"/>
      <w:spacing w:before="260" w:after="260" w:line="413"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396">
    <w:name w:val="金宏发行正文"/>
    <w:basedOn w:val="1"/>
    <w:qFormat/>
    <w:uiPriority w:val="0"/>
    <w:pPr>
      <w:adjustRightInd/>
      <w:spacing w:line="500" w:lineRule="exact"/>
      <w:ind w:firstLine="200" w:firstLineChars="200"/>
    </w:pPr>
    <w:rPr>
      <w:rFonts w:eastAsia="仿宋_GB2312"/>
      <w:sz w:val="28"/>
      <w:szCs w:val="20"/>
    </w:rPr>
  </w:style>
  <w:style w:type="paragraph" w:customStyle="1" w:styleId="397">
    <w:name w:val="样式2"/>
    <w:basedOn w:val="1"/>
    <w:qFormat/>
    <w:uiPriority w:val="0"/>
    <w:pPr>
      <w:tabs>
        <w:tab w:val="left" w:pos="2790"/>
        <w:tab w:val="left" w:pos="4230"/>
      </w:tabs>
      <w:autoSpaceDE w:val="0"/>
      <w:autoSpaceDN w:val="0"/>
      <w:adjustRightInd w:val="0"/>
      <w:snapToGrid w:val="0"/>
      <w:spacing w:line="360" w:lineRule="auto"/>
      <w:jc w:val="center"/>
      <w:outlineLvl w:val="1"/>
    </w:pPr>
    <w:rPr>
      <w:rFonts w:ascii="仿宋_GB2312" w:hAnsi="仿宋" w:eastAsia="仿宋_GB2312"/>
      <w:b/>
      <w:bCs/>
      <w:kern w:val="0"/>
      <w:sz w:val="32"/>
      <w:szCs w:val="30"/>
      <w:lang w:val="zh-CN"/>
    </w:rPr>
  </w:style>
  <w:style w:type="paragraph" w:customStyle="1" w:styleId="398">
    <w:name w:val="样式3"/>
    <w:basedOn w:val="397"/>
    <w:qFormat/>
    <w:uiPriority w:val="0"/>
    <w:pPr>
      <w:spacing w:before="100" w:beforeLines="100"/>
      <w:jc w:val="left"/>
    </w:pPr>
  </w:style>
  <w:style w:type="paragraph" w:customStyle="1" w:styleId="399">
    <w:name w:val="Char Char1 Char Char1 Char Char1"/>
    <w:basedOn w:val="1"/>
    <w:qFormat/>
    <w:uiPriority w:val="0"/>
    <w:pPr>
      <w:tabs>
        <w:tab w:val="left" w:pos="840"/>
      </w:tabs>
      <w:ind w:left="840" w:hanging="420"/>
    </w:pPr>
    <w:rPr>
      <w:rFonts w:ascii="Tahoma" w:hAnsi="Tahoma"/>
      <w:sz w:val="24"/>
    </w:rPr>
  </w:style>
  <w:style w:type="paragraph" w:customStyle="1" w:styleId="40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01">
    <w:name w:val="标书标题2"/>
    <w:basedOn w:val="2"/>
    <w:qFormat/>
    <w:uiPriority w:val="0"/>
    <w:pPr>
      <w:keepNext/>
      <w:keepLines w:val="0"/>
      <w:widowControl/>
      <w:tabs>
        <w:tab w:val="clear" w:pos="432"/>
      </w:tabs>
      <w:adjustRightInd w:val="0"/>
      <w:snapToGrid w:val="0"/>
      <w:spacing w:before="50" w:beforeLines="50" w:after="60" w:line="300" w:lineRule="auto"/>
      <w:ind w:left="840" w:hanging="420"/>
    </w:pPr>
    <w:rPr>
      <w:rFonts w:ascii="Arial Narrow" w:hAnsi="Arial Narrow"/>
      <w:snapToGrid w:val="0"/>
      <w:kern w:val="0"/>
      <w:szCs w:val="20"/>
      <w:lang w:val="en-US"/>
    </w:rPr>
  </w:style>
  <w:style w:type="paragraph" w:customStyle="1" w:styleId="40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03">
    <w:name w:val="正文21"/>
    <w:basedOn w:val="1"/>
    <w:qFormat/>
    <w:uiPriority w:val="0"/>
    <w:pPr>
      <w:adjustRightInd/>
      <w:spacing w:before="156" w:line="360" w:lineRule="auto"/>
      <w:ind w:firstLine="200" w:firstLineChars="200"/>
    </w:pPr>
    <w:rPr>
      <w:sz w:val="24"/>
      <w:szCs w:val="20"/>
    </w:rPr>
  </w:style>
  <w:style w:type="paragraph" w:customStyle="1" w:styleId="404">
    <w:name w:val="Test2"/>
    <w:basedOn w:val="2"/>
    <w:qFormat/>
    <w:uiPriority w:val="0"/>
    <w:pPr>
      <w:keepNext/>
      <w:keepLines/>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0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06">
    <w:name w:val="Char1"/>
    <w:basedOn w:val="1"/>
    <w:qFormat/>
    <w:uiPriority w:val="0"/>
    <w:rPr>
      <w:rFonts w:ascii="仿宋_GB2312" w:eastAsia="仿宋_GB2312"/>
      <w:b/>
      <w:sz w:val="32"/>
      <w:szCs w:val="32"/>
    </w:rPr>
  </w:style>
  <w:style w:type="paragraph" w:customStyle="1" w:styleId="40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0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09">
    <w:name w:val="样式 宋体 行距: 1.5 倍行距 首行缩进:  2 字符"/>
    <w:basedOn w:val="1"/>
    <w:qFormat/>
    <w:uiPriority w:val="0"/>
    <w:pPr>
      <w:adjustRightInd/>
      <w:spacing w:line="360" w:lineRule="auto"/>
      <w:ind w:firstLine="200" w:firstLineChars="200"/>
    </w:pPr>
    <w:rPr>
      <w:rFonts w:ascii="宋体" w:hAnsi="宋体"/>
      <w:sz w:val="24"/>
      <w:szCs w:val="20"/>
    </w:rPr>
  </w:style>
  <w:style w:type="paragraph" w:customStyle="1" w:styleId="41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11">
    <w:name w:val="4级标题"/>
    <w:basedOn w:val="232"/>
    <w:qFormat/>
    <w:uiPriority w:val="0"/>
    <w:pPr>
      <w:keepLines/>
      <w:widowControl w:val="0"/>
      <w:adjustRightInd/>
      <w:ind w:firstLine="0" w:firstLineChars="0"/>
      <w:jc w:val="left"/>
      <w:outlineLvl w:val="3"/>
    </w:pPr>
    <w:rPr>
      <w:rFonts w:ascii="黑体" w:hAnsi="黑体" w:eastAsia="黑体" w:cs="Times New Roman"/>
      <w:kern w:val="0"/>
      <w:sz w:val="28"/>
      <w:lang w:bidi="en-US"/>
    </w:rPr>
  </w:style>
  <w:style w:type="paragraph" w:customStyle="1" w:styleId="412">
    <w:name w:val="5级标题"/>
    <w:basedOn w:val="411"/>
    <w:qFormat/>
    <w:uiPriority w:val="0"/>
    <w:pPr>
      <w:keepLines w:val="0"/>
      <w:widowControl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13">
    <w:name w:val="6级标题"/>
    <w:basedOn w:val="412"/>
    <w:qFormat/>
    <w:uiPriority w:val="0"/>
    <w:pPr>
      <w:keepNext/>
      <w:spacing w:before="0" w:beforeLines="0" w:after="0" w:afterLines="0"/>
      <w:outlineLvl w:val="5"/>
    </w:pPr>
  </w:style>
  <w:style w:type="paragraph" w:customStyle="1" w:styleId="414">
    <w:name w:val="样式 正文文本缩进 + 段前: 2 字符"/>
    <w:basedOn w:val="1"/>
    <w:qFormat/>
    <w:uiPriority w:val="0"/>
    <w:pPr>
      <w:adjustRightInd/>
      <w:ind w:left="200" w:leftChars="200"/>
      <w:jc w:val="left"/>
    </w:pPr>
    <w:rPr>
      <w:sz w:val="28"/>
      <w:szCs w:val="20"/>
      <w:lang w:eastAsia="zh-TW"/>
    </w:rPr>
  </w:style>
  <w:style w:type="paragraph" w:customStyle="1" w:styleId="415">
    <w:name w:val="Char2 Char Char"/>
    <w:basedOn w:val="1"/>
    <w:qFormat/>
    <w:uiPriority w:val="0"/>
    <w:pPr>
      <w:adjustRightInd/>
    </w:pPr>
    <w:rPr>
      <w:rFonts w:ascii="Tahoma" w:hAnsi="Tahoma"/>
      <w:sz w:val="24"/>
      <w:szCs w:val="20"/>
    </w:rPr>
  </w:style>
  <w:style w:type="paragraph" w:customStyle="1" w:styleId="416">
    <w:name w:val="_Style 11"/>
    <w:basedOn w:val="1"/>
    <w:qFormat/>
    <w:uiPriority w:val="0"/>
    <w:pPr>
      <w:adjustRightInd/>
      <w:ind w:firstLine="200" w:firstLineChars="200"/>
    </w:pPr>
    <w:rPr>
      <w:rFonts w:eastAsia="仿宋_GB2312"/>
      <w:sz w:val="28"/>
    </w:rPr>
  </w:style>
  <w:style w:type="paragraph" w:customStyle="1" w:styleId="41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18">
    <w:name w:val="Char Char Char"/>
    <w:basedOn w:val="1"/>
    <w:qFormat/>
    <w:uiPriority w:val="0"/>
    <w:rPr>
      <w:rFonts w:ascii="Tahoma" w:hAnsi="Tahoma"/>
      <w:sz w:val="24"/>
      <w:szCs w:val="20"/>
    </w:rPr>
  </w:style>
  <w:style w:type="paragraph" w:customStyle="1" w:styleId="419">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20">
    <w:name w:val="Table Cell"/>
    <w:qFormat/>
    <w:uiPriority w:val="0"/>
    <w:pPr>
      <w:adjustRightInd w:val="0"/>
      <w:snapToGrid w:val="0"/>
      <w:spacing w:before="20" w:after="20"/>
    </w:pPr>
    <w:rPr>
      <w:rFonts w:ascii="Courier New" w:hAnsi="Courier New" w:eastAsia="宋体" w:cs="Times New Roman"/>
      <w:sz w:val="24"/>
      <w:szCs w:val="20"/>
      <w:lang w:val="en-US" w:eastAsia="zh-CN" w:bidi="ar-SA"/>
    </w:rPr>
  </w:style>
  <w:style w:type="paragraph" w:customStyle="1" w:styleId="421">
    <w:name w:val="No Spacing"/>
    <w:basedOn w:val="1"/>
    <w:qFormat/>
    <w:uiPriority w:val="0"/>
    <w:rPr>
      <w:szCs w:val="22"/>
    </w:rPr>
  </w:style>
  <w:style w:type="paragraph" w:customStyle="1" w:styleId="42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szCs w:val="20"/>
      <w:lang w:val="en-US" w:eastAsia="zh-CN" w:bidi="ar-SA"/>
    </w:rPr>
  </w:style>
  <w:style w:type="paragraph" w:customStyle="1" w:styleId="423">
    <w:name w:val="Char Char Char Char Char Char Char Char Char Char Char Char1 Char1"/>
    <w:basedOn w:val="1"/>
    <w:qFormat/>
    <w:uiPriority w:val="0"/>
    <w:rPr>
      <w:rFonts w:ascii="Tahoma" w:hAnsi="Tahoma" w:cs="仿宋_GB2312"/>
      <w:sz w:val="24"/>
      <w:szCs w:val="20"/>
    </w:rPr>
  </w:style>
  <w:style w:type="paragraph" w:customStyle="1" w:styleId="42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25">
    <w:name w:val="Char Char1 Char1"/>
    <w:basedOn w:val="1"/>
    <w:qFormat/>
    <w:uiPriority w:val="0"/>
    <w:pPr>
      <w:widowControl/>
      <w:adjustRightInd w:val="0"/>
      <w:snapToGrid w:val="0"/>
      <w:spacing w:before="120" w:after="160" w:line="360" w:lineRule="auto"/>
      <w:ind w:right="-360"/>
      <w:jc w:val="left"/>
    </w:pPr>
    <w:rPr>
      <w:rFonts w:ascii="Arial" w:hAnsi="Arial"/>
      <w:kern w:val="0"/>
      <w:sz w:val="24"/>
    </w:rPr>
  </w:style>
  <w:style w:type="paragraph" w:customStyle="1" w:styleId="42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27">
    <w:name w:val="MM Topic 2"/>
    <w:basedOn w:val="2"/>
    <w:qFormat/>
    <w:uiPriority w:val="0"/>
    <w:pPr>
      <w:tabs>
        <w:tab w:val="left" w:pos="1260"/>
      </w:tabs>
      <w:ind w:left="1260" w:hanging="420"/>
    </w:pPr>
    <w:rPr>
      <w:rFonts w:ascii="Arial" w:hAnsi="Arial" w:eastAsia="黑体"/>
      <w:lang w:val="en-US"/>
    </w:rPr>
  </w:style>
  <w:style w:type="paragraph" w:customStyle="1" w:styleId="428">
    <w:name w:val="五级无标题条"/>
    <w:basedOn w:val="1"/>
    <w:qFormat/>
    <w:uiPriority w:val="0"/>
    <w:pPr>
      <w:adjustRightInd/>
    </w:pPr>
  </w:style>
  <w:style w:type="paragraph" w:customStyle="1" w:styleId="429">
    <w:name w:val="Char5"/>
    <w:basedOn w:val="1"/>
    <w:qFormat/>
    <w:uiPriority w:val="0"/>
    <w:rPr>
      <w:rFonts w:ascii="仿宋_GB2312" w:eastAsia="仿宋_GB2312"/>
      <w:b/>
      <w:sz w:val="32"/>
      <w:szCs w:val="32"/>
    </w:rPr>
  </w:style>
  <w:style w:type="paragraph" w:customStyle="1" w:styleId="430">
    <w:name w:val="TOC 标题1"/>
    <w:basedOn w:val="3"/>
    <w:next w:val="1"/>
    <w:qFormat/>
    <w:uiPriority w:val="0"/>
    <w:pPr>
      <w:keepNext/>
      <w:keepLines/>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31">
    <w:name w:val="彩色列表 - 强调文字颜色 12"/>
    <w:basedOn w:val="1"/>
    <w:qFormat/>
    <w:uiPriority w:val="0"/>
    <w:pPr>
      <w:adjustRightInd/>
      <w:ind w:firstLine="200" w:firstLineChars="200"/>
    </w:pPr>
    <w:rPr>
      <w:rFonts w:ascii="Calibri" w:hAnsi="Calibri"/>
      <w:szCs w:val="22"/>
    </w:rPr>
  </w:style>
  <w:style w:type="paragraph" w:customStyle="1" w:styleId="43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33">
    <w:name w:val="Char2"/>
    <w:basedOn w:val="1"/>
    <w:qFormat/>
    <w:uiPriority w:val="0"/>
    <w:rPr>
      <w:rFonts w:ascii="仿宋_GB2312" w:eastAsia="仿宋_GB2312"/>
      <w:b/>
      <w:sz w:val="32"/>
      <w:szCs w:val="32"/>
    </w:rPr>
  </w:style>
  <w:style w:type="paragraph" w:customStyle="1" w:styleId="434">
    <w:name w:val="数字标题3"/>
    <w:basedOn w:val="4"/>
    <w:next w:val="1"/>
    <w:qFormat/>
    <w:uiPriority w:val="0"/>
    <w:pPr>
      <w:spacing w:line="240" w:lineRule="auto"/>
    </w:pPr>
    <w:rPr>
      <w:sz w:val="28"/>
      <w:szCs w:val="28"/>
    </w:rPr>
  </w:style>
  <w:style w:type="paragraph" w:customStyle="1" w:styleId="435">
    <w:name w:val="FA正文"/>
    <w:basedOn w:val="1"/>
    <w:qFormat/>
    <w:uiPriority w:val="0"/>
    <w:pPr>
      <w:spacing w:line="360" w:lineRule="auto"/>
      <w:ind w:firstLine="200" w:firstLineChars="200"/>
    </w:pPr>
    <w:rPr>
      <w:rFonts w:hAnsi="宋体"/>
      <w:sz w:val="24"/>
      <w:szCs w:val="20"/>
    </w:rPr>
  </w:style>
  <w:style w:type="paragraph" w:customStyle="1" w:styleId="436">
    <w:name w:val="MM Topic 5"/>
    <w:basedOn w:val="7"/>
    <w:qFormat/>
    <w:uiPriority w:val="0"/>
    <w:pPr>
      <w:tabs>
        <w:tab w:val="left" w:pos="2520"/>
      </w:tabs>
      <w:adjustRightInd/>
      <w:ind w:left="2520" w:hanging="420"/>
    </w:pPr>
  </w:style>
  <w:style w:type="paragraph" w:customStyle="1" w:styleId="437">
    <w:name w:val="Char Char Char Char Char Char Char Char Char Char1"/>
    <w:basedOn w:val="1"/>
    <w:qFormat/>
    <w:uiPriority w:val="0"/>
    <w:rPr>
      <w:rFonts w:ascii="仿宋_GB2312" w:eastAsia="仿宋_GB2312"/>
      <w:b/>
      <w:sz w:val="32"/>
      <w:szCs w:val="32"/>
    </w:rPr>
  </w:style>
  <w:style w:type="paragraph" w:customStyle="1" w:styleId="43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eastAsia="微软雅黑"/>
      <w:kern w:val="0"/>
      <w:sz w:val="20"/>
      <w:szCs w:val="20"/>
    </w:rPr>
  </w:style>
  <w:style w:type="paragraph" w:customStyle="1" w:styleId="439">
    <w:name w:val="修订1"/>
    <w:qFormat/>
    <w:uiPriority w:val="0"/>
    <w:rPr>
      <w:rFonts w:ascii="Times New Roman" w:hAnsi="Times New Roman" w:eastAsia="宋体" w:cs="Times New Roman"/>
      <w:color w:val="000000"/>
      <w:kern w:val="2"/>
      <w:sz w:val="21"/>
      <w:szCs w:val="20"/>
      <w:lang w:val="en-US" w:eastAsia="zh-CN" w:bidi="ar-SA"/>
    </w:rPr>
  </w:style>
  <w:style w:type="paragraph" w:customStyle="1" w:styleId="440">
    <w:name w:val="Char2 Char Char Char"/>
    <w:basedOn w:val="1"/>
    <w:qFormat/>
    <w:uiPriority w:val="0"/>
    <w:rPr>
      <w:rFonts w:ascii="仿宋_GB2312" w:eastAsia="仿宋_GB2312"/>
      <w:b/>
      <w:sz w:val="32"/>
      <w:szCs w:val="32"/>
    </w:rPr>
  </w:style>
  <w:style w:type="paragraph" w:customStyle="1" w:styleId="441">
    <w:name w:val="Char2 Char Char Char1"/>
    <w:basedOn w:val="1"/>
    <w:qFormat/>
    <w:uiPriority w:val="0"/>
    <w:rPr>
      <w:rFonts w:ascii="仿宋_GB2312" w:eastAsia="仿宋_GB2312"/>
      <w:b/>
      <w:sz w:val="32"/>
      <w:szCs w:val="32"/>
    </w:rPr>
  </w:style>
  <w:style w:type="paragraph" w:customStyle="1" w:styleId="442">
    <w:name w:val="默认段落样式"/>
    <w:basedOn w:val="127"/>
    <w:qFormat/>
    <w:uiPriority w:val="0"/>
    <w:pPr>
      <w:spacing w:before="0"/>
      <w:outlineLvl w:val="2"/>
    </w:pPr>
    <w:rPr>
      <w:rFonts w:ascii="仿宋_GB2312" w:hAnsi="宋体" w:eastAsia="仿宋_GB2312"/>
      <w:color w:val="000000"/>
      <w:szCs w:val="24"/>
    </w:rPr>
  </w:style>
  <w:style w:type="paragraph" w:customStyle="1" w:styleId="443">
    <w:name w:val="图中文字"/>
    <w:basedOn w:val="1"/>
    <w:qFormat/>
    <w:uiPriority w:val="0"/>
    <w:pPr>
      <w:adjustRightInd w:val="0"/>
      <w:snapToGrid w:val="0"/>
      <w:spacing w:line="0" w:lineRule="atLeast"/>
      <w:ind w:firstLine="200" w:firstLineChars="200"/>
      <w:jc w:val="center"/>
    </w:pPr>
    <w:rPr>
      <w:sz w:val="24"/>
      <w:szCs w:val="20"/>
    </w:rPr>
  </w:style>
  <w:style w:type="paragraph" w:customStyle="1" w:styleId="44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445">
    <w:name w:val="MM Topic 3"/>
    <w:basedOn w:val="4"/>
    <w:qFormat/>
    <w:uiPriority w:val="0"/>
    <w:pPr>
      <w:tabs>
        <w:tab w:val="left" w:pos="1680"/>
      </w:tabs>
      <w:adjustRightInd/>
      <w:ind w:left="1680" w:hanging="420"/>
    </w:pPr>
  </w:style>
  <w:style w:type="paragraph" w:customStyle="1" w:styleId="446">
    <w:name w:val="标准小四"/>
    <w:basedOn w:val="1"/>
    <w:qFormat/>
    <w:uiPriority w:val="0"/>
    <w:pPr>
      <w:spacing w:line="360" w:lineRule="auto"/>
      <w:ind w:firstLine="200" w:firstLineChars="200"/>
    </w:pPr>
    <w:rPr>
      <w:rFonts w:ascii="Arial" w:hAnsi="Arial"/>
      <w:sz w:val="24"/>
      <w:szCs w:val="21"/>
    </w:rPr>
  </w:style>
  <w:style w:type="paragraph" w:customStyle="1" w:styleId="447">
    <w:name w:val="样式 标题 2H2h2Underrubrik1prop2l2Chapter Titlesect 1.2DO NO..."/>
    <w:basedOn w:val="2"/>
    <w:qFormat/>
    <w:uiPriority w:val="0"/>
    <w:pPr>
      <w:spacing w:before="120" w:after="120"/>
      <w:ind w:left="425" w:hanging="425"/>
    </w:pPr>
    <w:rPr>
      <w:rFonts w:ascii="微软雅黑" w:hAnsi="微软雅黑" w:eastAsia="微软雅黑" w:cs="宋体"/>
      <w:szCs w:val="20"/>
      <w:lang w:val="en-US"/>
    </w:rPr>
  </w:style>
  <w:style w:type="paragraph" w:customStyle="1" w:styleId="448">
    <w:name w:val="表格（小）"/>
    <w:basedOn w:val="1"/>
    <w:qFormat/>
    <w:uiPriority w:val="0"/>
    <w:pPr>
      <w:adjustRightInd/>
      <w:snapToGrid w:val="0"/>
      <w:spacing w:line="300" w:lineRule="auto"/>
    </w:pPr>
    <w:rPr>
      <w:rFonts w:eastAsia="仿宋"/>
      <w:szCs w:val="21"/>
    </w:rPr>
  </w:style>
  <w:style w:type="paragraph" w:customStyle="1" w:styleId="449">
    <w:name w:val="Char Char Char Char Char Char1 Char"/>
    <w:basedOn w:val="1"/>
    <w:qFormat/>
    <w:uiPriority w:val="0"/>
    <w:pPr>
      <w:widowControl/>
      <w:spacing w:after="160" w:line="240" w:lineRule="exact"/>
      <w:jc w:val="left"/>
    </w:pPr>
    <w:rPr>
      <w:rFonts w:ascii="Verdana" w:hAnsi="Verdana"/>
      <w:kern w:val="0"/>
      <w:szCs w:val="20"/>
    </w:rPr>
  </w:style>
  <w:style w:type="paragraph" w:customStyle="1" w:styleId="450">
    <w:name w:val="Char2 Char Char1"/>
    <w:basedOn w:val="1"/>
    <w:qFormat/>
    <w:uiPriority w:val="0"/>
    <w:pPr>
      <w:adjustRightInd/>
    </w:pPr>
    <w:rPr>
      <w:rFonts w:ascii="Tahoma" w:hAnsi="Tahoma"/>
      <w:sz w:val="24"/>
      <w:szCs w:val="20"/>
    </w:rPr>
  </w:style>
  <w:style w:type="paragraph" w:customStyle="1" w:styleId="451">
    <w:name w:val="列出段落5"/>
    <w:basedOn w:val="1"/>
    <w:qFormat/>
    <w:uiPriority w:val="0"/>
    <w:pPr>
      <w:spacing w:line="360" w:lineRule="auto"/>
      <w:ind w:firstLine="200" w:firstLineChars="200"/>
    </w:pPr>
    <w:rPr>
      <w:rFonts w:eastAsia="楷体_GB2312" w:cs="Lucida Sans"/>
      <w:sz w:val="24"/>
    </w:rPr>
  </w:style>
  <w:style w:type="paragraph" w:customStyle="1" w:styleId="45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453">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45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455">
    <w:name w:val="TOC 标题111"/>
    <w:basedOn w:val="3"/>
    <w:next w:val="1"/>
    <w:qFormat/>
    <w:uiPriority w:val="0"/>
    <w:pPr>
      <w:keepNext/>
      <w:keepLines/>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5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458">
    <w:name w:val="Char3 Char Char"/>
    <w:basedOn w:val="1"/>
    <w:qFormat/>
    <w:uiPriority w:val="0"/>
    <w:pPr>
      <w:widowControl/>
      <w:adjustRightInd/>
      <w:spacing w:after="160" w:line="240" w:lineRule="exact"/>
      <w:jc w:val="left"/>
    </w:pPr>
    <w:rPr>
      <w:rFonts w:ascii="Arial" w:hAnsi="Arial" w:eastAsia="Times New Roman" w:cs="Verdana"/>
      <w:b/>
      <w:kern w:val="0"/>
      <w:sz w:val="24"/>
      <w:szCs w:val="20"/>
    </w:rPr>
  </w:style>
  <w:style w:type="paragraph" w:customStyle="1" w:styleId="459">
    <w:name w:val="_Style 3"/>
    <w:basedOn w:val="1"/>
    <w:qFormat/>
    <w:uiPriority w:val="0"/>
    <w:pPr>
      <w:adjustRightInd/>
      <w:ind w:firstLine="200" w:firstLineChars="200"/>
    </w:pPr>
    <w:rPr>
      <w:rFonts w:eastAsia="仿宋_GB2312"/>
      <w:sz w:val="28"/>
    </w:rPr>
  </w:style>
  <w:style w:type="paragraph" w:customStyle="1" w:styleId="46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461">
    <w:name w:val="Bulleting First Indent 1"/>
    <w:basedOn w:val="6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462">
    <w:name w:val="左对齐表格文字"/>
    <w:basedOn w:val="1"/>
    <w:qFormat/>
    <w:uiPriority w:val="0"/>
    <w:pPr>
      <w:adjustRightInd/>
      <w:ind w:firstLine="200" w:firstLineChars="200"/>
      <w:jc w:val="right"/>
    </w:pPr>
  </w:style>
  <w:style w:type="paragraph" w:customStyle="1" w:styleId="463">
    <w:name w:val="Char Char11 Char Char Char Char Char Char Char Char Char"/>
    <w:basedOn w:val="1"/>
    <w:qFormat/>
    <w:uiPriority w:val="0"/>
    <w:pPr>
      <w:spacing w:line="360" w:lineRule="auto"/>
    </w:pPr>
    <w:rPr>
      <w:szCs w:val="20"/>
    </w:rPr>
  </w:style>
  <w:style w:type="paragraph" w:customStyle="1" w:styleId="464">
    <w:name w:val="正文1.25"/>
    <w:basedOn w:val="1"/>
    <w:qFormat/>
    <w:uiPriority w:val="0"/>
    <w:pPr>
      <w:adjustRightInd/>
      <w:spacing w:line="300" w:lineRule="auto"/>
      <w:ind w:firstLine="200" w:firstLineChars="200"/>
    </w:pPr>
    <w:rPr>
      <w:sz w:val="24"/>
      <w:szCs w:val="20"/>
    </w:rPr>
  </w:style>
  <w:style w:type="paragraph" w:customStyle="1" w:styleId="46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46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szCs w:val="20"/>
      <w:lang w:val="en-US" w:eastAsia="zh-CN" w:bidi="ar-SA"/>
    </w:rPr>
  </w:style>
  <w:style w:type="paragraph" w:customStyle="1" w:styleId="46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68">
    <w:name w:val="Char Char1 Char Char Char1"/>
    <w:basedOn w:val="1"/>
    <w:qFormat/>
    <w:uiPriority w:val="0"/>
    <w:rPr>
      <w:rFonts w:ascii="仿宋_GB2312" w:eastAsia="仿宋_GB2312"/>
      <w:b/>
      <w:sz w:val="32"/>
      <w:szCs w:val="20"/>
    </w:rPr>
  </w:style>
  <w:style w:type="paragraph" w:customStyle="1" w:styleId="469">
    <w:name w:val="列出段落2"/>
    <w:basedOn w:val="1"/>
    <w:qFormat/>
    <w:uiPriority w:val="0"/>
    <w:pPr>
      <w:adjustRightInd/>
      <w:ind w:firstLine="200" w:firstLineChars="200"/>
    </w:pPr>
    <w:rPr>
      <w:rFonts w:ascii="宋体" w:hAnsi="宋体"/>
      <w:sz w:val="24"/>
    </w:rPr>
  </w:style>
  <w:style w:type="paragraph" w:customStyle="1" w:styleId="470">
    <w:name w:val="默认段落字体 Para Char Char Char Char Char Char Char"/>
    <w:basedOn w:val="1"/>
    <w:qFormat/>
    <w:uiPriority w:val="0"/>
    <w:rPr>
      <w:rFonts w:eastAsia="仿宋_GB2312"/>
      <w:sz w:val="28"/>
      <w:szCs w:val="20"/>
    </w:rPr>
  </w:style>
  <w:style w:type="paragraph" w:customStyle="1" w:styleId="47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472">
    <w:name w:val="样式 标题 4PIM 4H4h4bulletblbbH41H42H43H44H45H46H47H48...1"/>
    <w:basedOn w:val="6"/>
    <w:qFormat/>
    <w:uiPriority w:val="0"/>
    <w:pPr>
      <w:keepNext/>
      <w:keepLines/>
      <w:widowControl/>
      <w:jc w:val="left"/>
    </w:pPr>
    <w:rPr>
      <w:rFonts w:cs="宋体"/>
      <w:sz w:val="24"/>
      <w:szCs w:val="20"/>
    </w:rPr>
  </w:style>
  <w:style w:type="paragraph" w:customStyle="1" w:styleId="473">
    <w:name w:val="彩色列表 - 强调文字颜色 11"/>
    <w:basedOn w:val="1"/>
    <w:qFormat/>
    <w:uiPriority w:val="0"/>
    <w:pPr>
      <w:adjustRightInd/>
      <w:ind w:firstLine="200" w:firstLineChars="200"/>
    </w:pPr>
    <w:rPr>
      <w:rFonts w:ascii="Calibri" w:hAnsi="Calibri"/>
      <w:szCs w:val="22"/>
    </w:rPr>
  </w:style>
  <w:style w:type="paragraph" w:customStyle="1" w:styleId="474">
    <w:name w:val="加粗正文"/>
    <w:basedOn w:val="1"/>
    <w:qFormat/>
    <w:uiPriority w:val="0"/>
    <w:pPr>
      <w:adjustRightInd/>
      <w:spacing w:before="50" w:beforeLines="50" w:after="50" w:afterLines="50" w:line="360" w:lineRule="auto"/>
      <w:ind w:firstLine="200" w:firstLineChars="200"/>
    </w:pPr>
    <w:rPr>
      <w:b/>
      <w:bCs/>
      <w:szCs w:val="21"/>
    </w:rPr>
  </w:style>
  <w:style w:type="paragraph" w:customStyle="1" w:styleId="47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47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477">
    <w:name w:val="Char Char Char1 Char1"/>
    <w:basedOn w:val="1"/>
    <w:qFormat/>
    <w:uiPriority w:val="0"/>
    <w:rPr>
      <w:szCs w:val="20"/>
    </w:rPr>
  </w:style>
  <w:style w:type="paragraph" w:customStyle="1" w:styleId="47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479">
    <w:name w:val="样式 标题 2 + 宋体 左侧:  1.76 厘米 首行缩进:  0 厘米"/>
    <w:basedOn w:val="2"/>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480">
    <w:name w:val="List Paragraph*"/>
    <w:basedOn w:val="1"/>
    <w:qFormat/>
    <w:uiPriority w:val="0"/>
    <w:pPr>
      <w:adjustRightInd/>
      <w:spacing w:line="360" w:lineRule="auto"/>
      <w:ind w:firstLine="420"/>
    </w:pPr>
    <w:rPr>
      <w:rFonts w:ascii="Calibri" w:hAnsi="Calibri" w:cs="Calibri"/>
      <w:color w:val="000000"/>
      <w:kern w:val="2"/>
      <w:sz w:val="24"/>
      <w:szCs w:val="22"/>
    </w:rPr>
  </w:style>
  <w:style w:type="paragraph" w:customStyle="1" w:styleId="481">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8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483">
    <w:name w:val="CM14"/>
    <w:basedOn w:val="85"/>
    <w:next w:val="85"/>
    <w:qFormat/>
    <w:uiPriority w:val="0"/>
    <w:pPr>
      <w:spacing w:after="68"/>
    </w:pPr>
    <w:rPr>
      <w:rFonts w:ascii="FHLHE E+ Futura Bk" w:hAnsi="FHLHE E+ Futura Bk" w:eastAsia="FHLHE E+ Futura Bk" w:cs="Times New Roman"/>
      <w:color w:val="auto"/>
    </w:rPr>
  </w:style>
  <w:style w:type="paragraph" w:customStyle="1" w:styleId="48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485">
    <w:name w:val="无间隔*"/>
    <w:qFormat/>
    <w:uiPriority w:val="0"/>
    <w:pPr>
      <w:widowControl w:val="0"/>
      <w:jc w:val="both"/>
    </w:pPr>
    <w:rPr>
      <w:rFonts w:ascii="Times New Roman" w:hAnsi="Times New Roman" w:eastAsia="宋体" w:cs="Calibri"/>
      <w:color w:val="000000"/>
      <w:kern w:val="2"/>
      <w:sz w:val="21"/>
      <w:szCs w:val="22"/>
      <w:lang w:val="en-US" w:eastAsia="zh-CN" w:bidi="ar-SA"/>
    </w:rPr>
  </w:style>
  <w:style w:type="paragraph" w:customStyle="1" w:styleId="48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487">
    <w:name w:val="正文文字 2"/>
    <w:basedOn w:val="85"/>
    <w:next w:val="85"/>
    <w:qFormat/>
    <w:uiPriority w:val="0"/>
    <w:rPr>
      <w:rFonts w:ascii="宋体" w:eastAsia="宋体" w:cs="Times New Roman"/>
      <w:color w:val="auto"/>
    </w:rPr>
  </w:style>
  <w:style w:type="paragraph" w:customStyle="1" w:styleId="488">
    <w:name w:val="正文首行缩进两字"/>
    <w:qFormat/>
    <w:uiPriority w:val="0"/>
    <w:pPr>
      <w:spacing w:after="50" w:afterLines="50" w:line="300" w:lineRule="auto"/>
      <w:ind w:right="100" w:rightChars="100" w:firstLine="218" w:firstLineChars="218"/>
    </w:pPr>
    <w:rPr>
      <w:rFonts w:ascii="Times New Roman" w:hAnsi="Times New Roman" w:eastAsia="宋体" w:cs="Times New Roman"/>
      <w:sz w:val="24"/>
      <w:szCs w:val="24"/>
      <w:lang w:val="en-US" w:eastAsia="zh-CN" w:bidi="ar-SA"/>
    </w:rPr>
  </w:style>
  <w:style w:type="paragraph" w:customStyle="1" w:styleId="489">
    <w:name w:val="Char Char1 Char"/>
    <w:basedOn w:val="1"/>
    <w:qFormat/>
    <w:uiPriority w:val="0"/>
    <w:rPr>
      <w:rFonts w:ascii="仿宋_GB2312" w:eastAsia="仿宋_GB2312"/>
      <w:b/>
      <w:sz w:val="32"/>
      <w:szCs w:val="32"/>
    </w:rPr>
  </w:style>
  <w:style w:type="paragraph" w:customStyle="1" w:styleId="49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91">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492">
    <w:name w:val="Char Char111"/>
    <w:basedOn w:val="1"/>
    <w:qFormat/>
    <w:uiPriority w:val="0"/>
    <w:pPr>
      <w:spacing w:line="360" w:lineRule="auto"/>
    </w:pPr>
    <w:rPr>
      <w:szCs w:val="20"/>
    </w:rPr>
  </w:style>
  <w:style w:type="paragraph" w:customStyle="1" w:styleId="493">
    <w:name w:val="Char"/>
    <w:basedOn w:val="1"/>
    <w:qFormat/>
    <w:uiPriority w:val="0"/>
    <w:rPr>
      <w:rFonts w:ascii="仿宋_GB2312" w:eastAsia="仿宋_GB2312"/>
      <w:b/>
      <w:sz w:val="32"/>
      <w:szCs w:val="32"/>
    </w:rPr>
  </w:style>
  <w:style w:type="paragraph" w:customStyle="1" w:styleId="49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rPr>
  </w:style>
  <w:style w:type="paragraph" w:customStyle="1" w:styleId="49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sz w:val="20"/>
      <w:szCs w:val="20"/>
      <w:lang w:val="en-US" w:eastAsia="zh-CN" w:bidi="ar-SA"/>
    </w:rPr>
  </w:style>
  <w:style w:type="paragraph" w:customStyle="1" w:styleId="496">
    <w:name w:val="Char Char Char1 Char"/>
    <w:basedOn w:val="1"/>
    <w:qFormat/>
    <w:uiPriority w:val="0"/>
    <w:rPr>
      <w:szCs w:val="20"/>
    </w:rPr>
  </w:style>
  <w:style w:type="paragraph" w:customStyle="1" w:styleId="497">
    <w:name w:val="正文标准"/>
    <w:basedOn w:val="1"/>
    <w:qFormat/>
    <w:uiPriority w:val="0"/>
    <w:pPr>
      <w:adjustRightInd/>
      <w:spacing w:line="360" w:lineRule="auto"/>
      <w:ind w:firstLine="200" w:firstLineChars="200"/>
    </w:pPr>
    <w:rPr>
      <w:rFonts w:ascii="宋体" w:hAnsi="Calibri"/>
      <w:sz w:val="24"/>
    </w:rPr>
  </w:style>
  <w:style w:type="paragraph" w:customStyle="1" w:styleId="498">
    <w:name w:val="正文格式"/>
    <w:basedOn w:val="1"/>
    <w:qFormat/>
    <w:uiPriority w:val="0"/>
    <w:pPr>
      <w:widowControl/>
      <w:autoSpaceDE w:val="0"/>
      <w:autoSpaceDN w:val="0"/>
      <w:adjustRightInd w:val="0"/>
      <w:snapToGrid w:val="0"/>
      <w:spacing w:line="360" w:lineRule="atLeast"/>
      <w:ind w:firstLine="200" w:firstLineChars="200"/>
      <w:textAlignment w:val="baseline"/>
    </w:pPr>
    <w:rPr>
      <w:kern w:val="0"/>
      <w:sz w:val="24"/>
      <w:szCs w:val="20"/>
    </w:rPr>
  </w:style>
  <w:style w:type="paragraph" w:customStyle="1" w:styleId="49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00">
    <w:name w:val="Th"/>
    <w:qFormat/>
    <w:uiPriority w:val="0"/>
    <w:pPr>
      <w:keepNext/>
      <w:keepLines/>
      <w:spacing w:before="20" w:after="60" w:line="220" w:lineRule="exact"/>
      <w:ind w:left="240"/>
    </w:pPr>
    <w:rPr>
      <w:rFonts w:ascii="Times New Roman" w:hAnsi="Times New Roman" w:eastAsia="宋体" w:cs="Times New Roman"/>
      <w:b/>
      <w:sz w:val="19"/>
      <w:szCs w:val="20"/>
      <w:lang w:val="en-US" w:eastAsia="zh-CN" w:bidi="ar-SA"/>
    </w:rPr>
  </w:style>
  <w:style w:type="paragraph" w:customStyle="1" w:styleId="501">
    <w:name w:val="规范正文"/>
    <w:basedOn w:val="1"/>
    <w:qFormat/>
    <w:uiPriority w:val="0"/>
    <w:pPr>
      <w:tabs>
        <w:tab w:val="left" w:pos="840"/>
      </w:tabs>
      <w:spacing w:before="50" w:beforeLines="50" w:line="360" w:lineRule="auto"/>
      <w:ind w:left="840" w:hanging="420"/>
      <w:textAlignment w:val="baseline"/>
    </w:pPr>
    <w:rPr>
      <w:szCs w:val="20"/>
    </w:rPr>
  </w:style>
  <w:style w:type="paragraph" w:customStyle="1" w:styleId="50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03">
    <w:name w:val="Char Char1 Char2"/>
    <w:basedOn w:val="1"/>
    <w:qFormat/>
    <w:uiPriority w:val="0"/>
    <w:pPr>
      <w:widowControl/>
      <w:adjustRightInd w:val="0"/>
      <w:snapToGrid w:val="0"/>
      <w:spacing w:before="120" w:after="160" w:line="360" w:lineRule="auto"/>
      <w:ind w:right="-360"/>
      <w:jc w:val="left"/>
    </w:pPr>
    <w:rPr>
      <w:rFonts w:ascii="Arial" w:hAnsi="Arial"/>
      <w:kern w:val="0"/>
      <w:sz w:val="24"/>
    </w:rPr>
  </w:style>
  <w:style w:type="paragraph" w:customStyle="1" w:styleId="504">
    <w:name w:val="Char Char Char11"/>
    <w:basedOn w:val="1"/>
    <w:qFormat/>
    <w:uiPriority w:val="0"/>
    <w:pPr>
      <w:widowControl/>
      <w:spacing w:after="160" w:line="240" w:lineRule="exact"/>
      <w:jc w:val="left"/>
    </w:pPr>
    <w:rPr>
      <w:rFonts w:ascii="Verdana" w:hAnsi="Verdana"/>
      <w:kern w:val="0"/>
      <w:sz w:val="20"/>
      <w:szCs w:val="20"/>
    </w:rPr>
  </w:style>
  <w:style w:type="paragraph" w:customStyle="1" w:styleId="50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06">
    <w:name w:val="目录4"/>
    <w:basedOn w:val="1"/>
    <w:qFormat/>
    <w:uiPriority w:val="0"/>
    <w:pPr>
      <w:tabs>
        <w:tab w:val="left" w:leader="dot" w:pos="7370"/>
      </w:tabs>
      <w:autoSpaceDE w:val="0"/>
      <w:autoSpaceDN w:val="0"/>
      <w:spacing w:line="317" w:lineRule="atLeast"/>
      <w:ind w:firstLine="200" w:firstLineChars="200"/>
    </w:pPr>
    <w:rPr>
      <w:color w:val="000000"/>
      <w:kern w:val="0"/>
      <w:szCs w:val="21"/>
    </w:rPr>
  </w:style>
  <w:style w:type="paragraph" w:customStyle="1" w:styleId="50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0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09">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10">
    <w:name w:val="Char Char Char Char Char Char Char Char Char Char"/>
    <w:basedOn w:val="1"/>
    <w:qFormat/>
    <w:uiPriority w:val="0"/>
    <w:rPr>
      <w:rFonts w:ascii="仿宋_GB2312" w:eastAsia="仿宋_GB2312"/>
      <w:b/>
      <w:sz w:val="32"/>
      <w:szCs w:val="32"/>
    </w:rPr>
  </w:style>
  <w:style w:type="paragraph" w:customStyle="1" w:styleId="51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12">
    <w:name w:val="_正文段落"/>
    <w:basedOn w:val="1"/>
    <w:qFormat/>
    <w:uiPriority w:val="0"/>
    <w:pPr>
      <w:adjustRightInd/>
      <w:ind w:firstLine="560"/>
    </w:pPr>
    <w:rPr>
      <w:rFonts w:ascii="仿宋_GB2312" w:hAnsi="仿宋" w:eastAsia="仿宋_GB2312"/>
      <w:kern w:val="0"/>
      <w:sz w:val="28"/>
      <w:szCs w:val="28"/>
    </w:rPr>
  </w:style>
  <w:style w:type="paragraph" w:customStyle="1" w:styleId="513">
    <w:name w:val="列出段落4"/>
    <w:basedOn w:val="1"/>
    <w:qFormat/>
    <w:uiPriority w:val="0"/>
    <w:pPr>
      <w:adjustRightInd/>
      <w:spacing w:line="360" w:lineRule="auto"/>
      <w:ind w:firstLine="200" w:firstLineChars="200"/>
    </w:pPr>
    <w:rPr>
      <w:rFonts w:ascii="Calibri" w:hAnsi="Calibri"/>
      <w:sz w:val="24"/>
      <w:szCs w:val="22"/>
    </w:rPr>
  </w:style>
  <w:style w:type="paragraph" w:customStyle="1" w:styleId="51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szCs w:val="20"/>
      <w:lang w:val="en-US" w:eastAsia="zh-CN" w:bidi="ar-SA"/>
    </w:rPr>
  </w:style>
  <w:style w:type="paragraph" w:customStyle="1" w:styleId="515">
    <w:name w:val="正文（首行缩进）"/>
    <w:basedOn w:val="25"/>
    <w:qFormat/>
    <w:uiPriority w:val="0"/>
    <w:pPr>
      <w:widowControl/>
      <w:tabs>
        <w:tab w:val="left" w:pos="840"/>
      </w:tabs>
      <w:overflowPunct w:val="0"/>
      <w:autoSpaceDE w:val="0"/>
      <w:autoSpaceDN w:val="0"/>
      <w:spacing w:before="50" w:beforeLines="50" w:after="120" w:line="400" w:lineRule="exact"/>
      <w:ind w:left="200" w:leftChars="200"/>
      <w:jc w:val="left"/>
      <w:textAlignment w:val="baseline"/>
    </w:pPr>
    <w:rPr>
      <w:rFonts w:ascii="Times New Roman" w:hAnsi="Times New Roman"/>
      <w:spacing w:val="10"/>
      <w:kern w:val="0"/>
      <w:szCs w:val="20"/>
    </w:rPr>
  </w:style>
  <w:style w:type="paragraph" w:customStyle="1" w:styleId="51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17">
    <w:name w:val="font9"/>
    <w:basedOn w:val="1"/>
    <w:qFormat/>
    <w:uiPriority w:val="0"/>
    <w:pPr>
      <w:widowControl/>
      <w:adjustRightInd/>
      <w:spacing w:before="100" w:beforeAutospacing="1" w:after="100" w:afterAutospacing="1"/>
      <w:jc w:val="left"/>
    </w:pPr>
    <w:rPr>
      <w:rFonts w:ascii="宋体" w:hAnsi="宋体"/>
      <w:kern w:val="0"/>
      <w:sz w:val="20"/>
      <w:szCs w:val="20"/>
    </w:rPr>
  </w:style>
  <w:style w:type="paragraph" w:customStyle="1" w:styleId="51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19">
    <w:name w:val="Char Char Char1 Char2"/>
    <w:basedOn w:val="1"/>
    <w:qFormat/>
    <w:uiPriority w:val="0"/>
    <w:rPr>
      <w:szCs w:val="20"/>
    </w:rPr>
  </w:style>
  <w:style w:type="paragraph" w:customStyle="1" w:styleId="52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21">
    <w:name w:val="默认段落字体 Para Char"/>
    <w:basedOn w:val="1"/>
    <w:qFormat/>
    <w:uiPriority w:val="0"/>
    <w:rPr>
      <w:rFonts w:ascii="Tahoma" w:hAnsi="Tahoma"/>
      <w:sz w:val="24"/>
      <w:szCs w:val="20"/>
    </w:rPr>
  </w:style>
  <w:style w:type="paragraph" w:customStyle="1" w:styleId="522">
    <w:name w:val="标题五"/>
    <w:basedOn w:val="1"/>
    <w:qFormat/>
    <w:uiPriority w:val="0"/>
    <w:pPr>
      <w:adjustRightInd/>
      <w:spacing w:before="50" w:beforeLines="50" w:line="360" w:lineRule="auto"/>
    </w:pPr>
    <w:rPr>
      <w:b/>
      <w:sz w:val="24"/>
    </w:rPr>
  </w:style>
  <w:style w:type="paragraph" w:customStyle="1" w:styleId="523">
    <w:name w:val="Char Char1101"/>
    <w:basedOn w:val="1"/>
    <w:qFormat/>
    <w:uiPriority w:val="0"/>
    <w:pPr>
      <w:spacing w:line="360" w:lineRule="auto"/>
    </w:pPr>
    <w:rPr>
      <w:rFonts w:ascii="Tahoma" w:hAnsi="Tahoma"/>
      <w:sz w:val="24"/>
      <w:szCs w:val="20"/>
    </w:rPr>
  </w:style>
  <w:style w:type="paragraph" w:customStyle="1" w:styleId="524">
    <w:name w:val="Char Char Char Char Char Char Char Char1"/>
    <w:basedOn w:val="1"/>
    <w:qFormat/>
    <w:uiPriority w:val="0"/>
    <w:pPr>
      <w:tabs>
        <w:tab w:val="left" w:pos="360"/>
      </w:tabs>
    </w:pPr>
    <w:rPr>
      <w:sz w:val="24"/>
      <w:szCs w:val="20"/>
    </w:rPr>
  </w:style>
  <w:style w:type="paragraph" w:customStyle="1" w:styleId="525">
    <w:name w:val="Char Char Char 字元 字元"/>
    <w:basedOn w:val="1"/>
    <w:qFormat/>
    <w:uiPriority w:val="0"/>
    <w:pPr>
      <w:adjustRightInd/>
      <w:spacing w:line="360" w:lineRule="auto"/>
      <w:ind w:firstLine="200" w:firstLineChars="200"/>
    </w:pPr>
    <w:rPr>
      <w:szCs w:val="20"/>
    </w:rPr>
  </w:style>
  <w:style w:type="paragraph" w:customStyle="1" w:styleId="52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27">
    <w:name w:val="Char Char Char Char Char Char Char"/>
    <w:basedOn w:val="1"/>
    <w:qFormat/>
    <w:uiPriority w:val="0"/>
    <w:rPr>
      <w:rFonts w:ascii="仿宋_GB2312" w:eastAsia="仿宋_GB2312"/>
      <w:b/>
      <w:sz w:val="32"/>
      <w:szCs w:val="32"/>
    </w:rPr>
  </w:style>
  <w:style w:type="paragraph" w:customStyle="1" w:styleId="52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2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30">
    <w:name w:val="样式 标题 22h2L1 Heading 2H2sect 1.2H21sect 1.21H22sect 1.2..."/>
    <w:basedOn w:val="2"/>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31">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32">
    <w:name w:val="批注框文本 Char Char"/>
    <w:basedOn w:val="1"/>
    <w:qFormat/>
    <w:uiPriority w:val="0"/>
    <w:pPr>
      <w:adjustRightInd/>
    </w:pPr>
    <w:rPr>
      <w:sz w:val="18"/>
      <w:szCs w:val="20"/>
    </w:rPr>
  </w:style>
  <w:style w:type="paragraph" w:customStyle="1" w:styleId="53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3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3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3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37">
    <w:name w:val="索引 11"/>
    <w:basedOn w:val="1"/>
    <w:next w:val="1"/>
    <w:qFormat/>
    <w:uiPriority w:val="0"/>
    <w:pPr>
      <w:adjustRightInd/>
      <w:spacing w:line="360" w:lineRule="auto"/>
    </w:pPr>
    <w:rPr>
      <w:rFonts w:ascii="仿宋_GB2312" w:eastAsia="仿宋_GB2312"/>
      <w:sz w:val="24"/>
      <w:szCs w:val="20"/>
    </w:rPr>
  </w:style>
  <w:style w:type="paragraph" w:customStyle="1" w:styleId="53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39">
    <w:name w:val="样式"/>
    <w:basedOn w:val="1"/>
    <w:qFormat/>
    <w:uiPriority w:val="0"/>
    <w:pPr>
      <w:autoSpaceDE w:val="0"/>
      <w:autoSpaceDN w:val="0"/>
      <w:adjustRightInd w:val="0"/>
      <w:snapToGrid w:val="0"/>
      <w:spacing w:before="120" w:after="120" w:line="360" w:lineRule="auto"/>
    </w:pPr>
    <w:rPr>
      <w:rFonts w:ascii="宋体"/>
      <w:sz w:val="24"/>
      <w:szCs w:val="20"/>
    </w:rPr>
  </w:style>
  <w:style w:type="paragraph" w:customStyle="1" w:styleId="540">
    <w:name w:val="正文文字缩进项目"/>
    <w:basedOn w:val="25"/>
    <w:qFormat/>
    <w:uiPriority w:val="0"/>
    <w:pPr>
      <w:tabs>
        <w:tab w:val="left" w:pos="840"/>
      </w:tabs>
      <w:adjustRightInd/>
      <w:spacing w:after="120" w:line="240" w:lineRule="auto"/>
      <w:ind w:left="0" w:hanging="420" w:firstLineChars="0"/>
    </w:pPr>
    <w:rPr>
      <w:rFonts w:ascii="Tahoma" w:hAnsi="Tahoma"/>
      <w:sz w:val="22"/>
      <w:szCs w:val="20"/>
    </w:rPr>
  </w:style>
  <w:style w:type="paragraph" w:customStyle="1" w:styleId="541">
    <w:name w:val="文档正文"/>
    <w:basedOn w:val="1"/>
    <w:qFormat/>
    <w:uiPriority w:val="0"/>
    <w:pPr>
      <w:spacing w:line="480" w:lineRule="atLeast"/>
      <w:ind w:firstLine="567"/>
      <w:textAlignment w:val="baseline"/>
    </w:pPr>
    <w:rPr>
      <w:kern w:val="0"/>
      <w:sz w:val="24"/>
      <w:szCs w:val="20"/>
    </w:rPr>
  </w:style>
  <w:style w:type="paragraph" w:customStyle="1" w:styleId="542">
    <w:name w:val="正文文字表格居中"/>
    <w:basedOn w:val="1"/>
    <w:next w:val="57"/>
    <w:qFormat/>
    <w:uiPriority w:val="0"/>
    <w:pPr>
      <w:adjustRightInd w:val="0"/>
      <w:snapToGrid w:val="0"/>
      <w:spacing w:line="360" w:lineRule="auto"/>
    </w:pPr>
    <w:rPr>
      <w:rFonts w:ascii="宋体"/>
      <w:b/>
      <w:sz w:val="24"/>
      <w:szCs w:val="20"/>
    </w:rPr>
  </w:style>
  <w:style w:type="paragraph" w:customStyle="1" w:styleId="543">
    <w:name w:val="规划正文"/>
    <w:basedOn w:val="1"/>
    <w:qFormat/>
    <w:uiPriority w:val="0"/>
    <w:pPr>
      <w:adjustRightInd/>
      <w:spacing w:before="100" w:beforeLines="100" w:line="360" w:lineRule="auto"/>
      <w:jc w:val="left"/>
    </w:pPr>
    <w:rPr>
      <w:rFonts w:ascii="Arial" w:hAnsi="Arial" w:eastAsia="仿宋_GB2312"/>
      <w:bCs/>
      <w:sz w:val="28"/>
    </w:rPr>
  </w:style>
  <w:style w:type="paragraph" w:customStyle="1" w:styleId="544">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545">
    <w:name w:val="Plain Text1"/>
    <w:basedOn w:val="1"/>
    <w:qFormat/>
    <w:uiPriority w:val="0"/>
    <w:pPr>
      <w:adjustRightInd/>
    </w:pPr>
    <w:rPr>
      <w:rFonts w:ascii="宋体" w:hAnsi="Courier New"/>
    </w:rPr>
  </w:style>
  <w:style w:type="paragraph" w:customStyle="1" w:styleId="546">
    <w:name w:val="Char3"/>
    <w:basedOn w:val="1"/>
    <w:qFormat/>
    <w:uiPriority w:val="0"/>
    <w:pPr>
      <w:adjustRightInd/>
    </w:pPr>
    <w:rPr>
      <w:rFonts w:ascii="仿宋_GB2312" w:eastAsia="仿宋_GB2312"/>
      <w:b/>
      <w:sz w:val="32"/>
      <w:szCs w:val="32"/>
    </w:rPr>
  </w:style>
  <w:style w:type="paragraph" w:customStyle="1" w:styleId="54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54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549">
    <w:name w:val="标题2"/>
    <w:basedOn w:val="2"/>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550">
    <w:name w:val="List Paragraph1"/>
    <w:basedOn w:val="1"/>
    <w:qFormat/>
    <w:uiPriority w:val="0"/>
    <w:pPr>
      <w:spacing w:line="360" w:lineRule="auto"/>
      <w:ind w:firstLine="200" w:firstLineChars="200"/>
    </w:pPr>
    <w:rPr>
      <w:rFonts w:eastAsia="楷体_GB2312" w:cs="Lucida Sans"/>
      <w:sz w:val="24"/>
    </w:rPr>
  </w:style>
  <w:style w:type="paragraph" w:customStyle="1" w:styleId="551">
    <w:name w:val="样式 标题 3标题 3 Char第二层条h33Bold Headbh章标题1小标题level_3PIM 3..."/>
    <w:basedOn w:val="4"/>
    <w:qFormat/>
    <w:uiPriority w:val="0"/>
    <w:pPr>
      <w:adjustRightInd w:val="0"/>
      <w:snapToGrid w:val="0"/>
      <w:spacing w:before="0" w:after="0" w:line="360" w:lineRule="auto"/>
    </w:pPr>
    <w:rPr>
      <w:rFonts w:ascii="黑体" w:hAnsi="宋体" w:eastAsia="黑体" w:cs="宋体"/>
      <w:b w:val="0"/>
      <w:bCs w:val="0"/>
      <w:color w:val="000000"/>
      <w:kern w:val="0"/>
      <w:sz w:val="28"/>
      <w:szCs w:val="20"/>
    </w:rPr>
  </w:style>
  <w:style w:type="paragraph" w:customStyle="1" w:styleId="55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53">
    <w:name w:val="样式 小四 首行缩进:  0.74 厘米 行距: 1.5 倍行距"/>
    <w:basedOn w:val="1"/>
    <w:qFormat/>
    <w:uiPriority w:val="0"/>
    <w:pPr>
      <w:adjustRightInd/>
      <w:spacing w:before="100" w:beforeAutospacing="1" w:after="100" w:afterAutospacing="1" w:line="300" w:lineRule="auto"/>
      <w:ind w:firstLine="200" w:firstLineChars="200"/>
    </w:pPr>
    <w:rPr>
      <w:rFonts w:ascii="宋体" w:hAnsi="宋体" w:eastAsia="微软雅黑"/>
      <w:sz w:val="24"/>
    </w:rPr>
  </w:style>
  <w:style w:type="paragraph" w:customStyle="1" w:styleId="554">
    <w:name w:val="Char3 Char Char Char"/>
    <w:basedOn w:val="1"/>
    <w:qFormat/>
    <w:uiPriority w:val="0"/>
    <w:pPr>
      <w:widowControl/>
      <w:adjustRightInd/>
      <w:spacing w:after="160" w:line="240" w:lineRule="exact"/>
      <w:jc w:val="left"/>
    </w:pPr>
    <w:rPr>
      <w:szCs w:val="20"/>
    </w:rPr>
  </w:style>
  <w:style w:type="paragraph" w:customStyle="1" w:styleId="555">
    <w:name w:val="表格内文"/>
    <w:basedOn w:val="1"/>
    <w:qFormat/>
    <w:uiPriority w:val="0"/>
    <w:pPr>
      <w:adjustRightInd/>
      <w:spacing w:line="360" w:lineRule="auto"/>
    </w:pPr>
    <w:rPr>
      <w:rFonts w:ascii="宋体" w:hAnsi="宋体" w:cs="宋体"/>
      <w:color w:val="000000"/>
      <w:szCs w:val="20"/>
    </w:rPr>
  </w:style>
  <w:style w:type="paragraph" w:customStyle="1" w:styleId="556">
    <w:name w:val="表格标题2"/>
    <w:basedOn w:val="555"/>
    <w:qFormat/>
    <w:uiPriority w:val="0"/>
    <w:rPr>
      <w:b/>
    </w:rPr>
  </w:style>
  <w:style w:type="paragraph" w:customStyle="1" w:styleId="557">
    <w:name w:val="Char Char Char Char Char Char Char Char Char Char2"/>
    <w:basedOn w:val="1"/>
    <w:qFormat/>
    <w:uiPriority w:val="0"/>
    <w:rPr>
      <w:rFonts w:ascii="仿宋_GB2312" w:eastAsia="仿宋_GB2312"/>
      <w:b/>
      <w:sz w:val="32"/>
      <w:szCs w:val="32"/>
    </w:rPr>
  </w:style>
  <w:style w:type="paragraph" w:customStyle="1" w:styleId="558">
    <w:name w:val="正文，首行缩进:  2 字符"/>
    <w:qFormat/>
    <w:uiPriority w:val="0"/>
    <w:pPr>
      <w:spacing w:line="360" w:lineRule="auto"/>
      <w:ind w:firstLine="200" w:firstLineChars="200"/>
    </w:pPr>
    <w:rPr>
      <w:rFonts w:ascii="Arial" w:hAnsi="Arial" w:eastAsia="仿宋_GB2312" w:cs="Times New Roman"/>
      <w:kern w:val="2"/>
      <w:sz w:val="24"/>
      <w:szCs w:val="24"/>
      <w:lang w:val="en-US" w:eastAsia="zh-CN" w:bidi="ar-SA"/>
    </w:rPr>
  </w:style>
  <w:style w:type="paragraph" w:customStyle="1" w:styleId="559">
    <w:name w:val="Char3 Char Char1"/>
    <w:basedOn w:val="1"/>
    <w:qFormat/>
    <w:uiPriority w:val="0"/>
    <w:pPr>
      <w:widowControl/>
      <w:adjustRightInd/>
      <w:spacing w:after="160" w:line="240" w:lineRule="exact"/>
      <w:jc w:val="left"/>
    </w:pPr>
    <w:rPr>
      <w:rFonts w:ascii="Arial" w:hAnsi="Arial" w:eastAsia="Times New Roman" w:cs="Verdana"/>
      <w:b/>
      <w:kern w:val="0"/>
      <w:sz w:val="24"/>
      <w:szCs w:val="20"/>
    </w:rPr>
  </w:style>
  <w:style w:type="paragraph" w:customStyle="1" w:styleId="560">
    <w:name w:val="Char Char11 Char Char Char Char Char Char Char Char Char11"/>
    <w:basedOn w:val="1"/>
    <w:qFormat/>
    <w:uiPriority w:val="0"/>
    <w:pPr>
      <w:spacing w:line="360" w:lineRule="auto"/>
    </w:pPr>
    <w:rPr>
      <w:szCs w:val="20"/>
    </w:rPr>
  </w:style>
  <w:style w:type="paragraph" w:customStyle="1" w:styleId="56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56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563">
    <w:name w:val="MM Topic 1"/>
    <w:basedOn w:val="3"/>
    <w:qFormat/>
    <w:uiPriority w:val="0"/>
    <w:pPr>
      <w:tabs>
        <w:tab w:val="left" w:pos="840"/>
      </w:tabs>
      <w:adjustRightInd/>
      <w:ind w:left="840" w:hanging="420"/>
    </w:pPr>
  </w:style>
  <w:style w:type="paragraph" w:customStyle="1" w:styleId="564">
    <w:name w:val="样式 标题 2标题2H2Heading 2 HiddenHeading 2 CCBSheading 22nd lev..."/>
    <w:basedOn w:val="2"/>
    <w:qFormat/>
    <w:uiPriority w:val="0"/>
    <w:pPr>
      <w:keepNext/>
      <w:keepLines/>
      <w:widowControl/>
      <w:spacing w:before="260" w:after="260" w:line="415" w:lineRule="auto"/>
      <w:ind w:left="0" w:firstLine="0"/>
    </w:pPr>
    <w:rPr>
      <w:rFonts w:ascii="Arial" w:hAnsi="Arial" w:eastAsia="黑体"/>
      <w:sz w:val="30"/>
      <w:szCs w:val="21"/>
    </w:rPr>
  </w:style>
  <w:style w:type="paragraph" w:customStyle="1" w:styleId="565">
    <w:name w:val="文本正文 Char"/>
    <w:basedOn w:val="1"/>
    <w:qFormat/>
    <w:uiPriority w:val="0"/>
    <w:pPr>
      <w:spacing w:line="360" w:lineRule="auto"/>
      <w:ind w:firstLine="200" w:firstLineChars="200"/>
    </w:pPr>
    <w:rPr>
      <w:kern w:val="0"/>
      <w:sz w:val="24"/>
      <w:szCs w:val="20"/>
    </w:rPr>
  </w:style>
  <w:style w:type="paragraph" w:customStyle="1" w:styleId="566">
    <w:name w:val="表格"/>
    <w:basedOn w:val="1"/>
    <w:qFormat/>
    <w:uiPriority w:val="0"/>
    <w:pPr>
      <w:adjustRightInd w:val="0"/>
      <w:snapToGrid w:val="0"/>
      <w:ind w:firstLine="21" w:firstLineChars="21"/>
    </w:pPr>
    <w:rPr>
      <w:rFonts w:ascii="宋体" w:hAnsi="宋体"/>
      <w:kern w:val="0"/>
      <w:sz w:val="20"/>
      <w:szCs w:val="20"/>
    </w:rPr>
  </w:style>
  <w:style w:type="paragraph" w:customStyle="1" w:styleId="567">
    <w:name w:val="标书标题4"/>
    <w:basedOn w:val="6"/>
    <w:qFormat/>
    <w:uiPriority w:val="0"/>
    <w:pPr>
      <w:keepNext/>
      <w:keepLines w:val="0"/>
      <w:adjustRightInd w:val="0"/>
      <w:snapToGrid w:val="0"/>
      <w:spacing w:before="0" w:after="0" w:line="300" w:lineRule="auto"/>
    </w:pPr>
    <w:rPr>
      <w:rFonts w:ascii="Arial Narrow" w:hAnsi="Arial Narrow" w:eastAsia="仿宋_GB2312"/>
      <w:bCs w:val="0"/>
      <w:color w:val="000000"/>
      <w:kern w:val="0"/>
      <w:szCs w:val="32"/>
      <w:lang w:val="en-US"/>
    </w:rPr>
  </w:style>
  <w:style w:type="paragraph" w:customStyle="1" w:styleId="568">
    <w:name w:val="插图题注"/>
    <w:next w:val="1"/>
    <w:qFormat/>
    <w:uiPriority w:val="0"/>
    <w:pPr>
      <w:tabs>
        <w:tab w:val="left" w:pos="3780"/>
      </w:tabs>
      <w:spacing w:after="100" w:afterLines="100"/>
      <w:ind w:left="1089" w:hanging="369"/>
      <w:jc w:val="center"/>
    </w:pPr>
    <w:rPr>
      <w:rFonts w:ascii="Arial" w:hAnsi="Arial" w:eastAsia="宋体" w:cs="Times New Roman"/>
      <w:sz w:val="18"/>
      <w:szCs w:val="18"/>
      <w:lang w:val="en-US" w:eastAsia="zh-CN" w:bidi="ar-SA"/>
    </w:rPr>
  </w:style>
  <w:style w:type="paragraph" w:customStyle="1" w:styleId="56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570">
    <w:name w:val="表格项目符号 2"/>
    <w:basedOn w:val="30"/>
    <w:qFormat/>
    <w:uiPriority w:val="0"/>
    <w:pPr>
      <w:tabs>
        <w:tab w:val="left" w:pos="624"/>
      </w:tabs>
      <w:autoSpaceDE/>
      <w:autoSpaceDN/>
      <w:adjustRightInd/>
      <w:snapToGrid w:val="0"/>
      <w:spacing w:line="300" w:lineRule="auto"/>
      <w:ind w:left="622" w:hanging="374"/>
      <w:jc w:val="both"/>
    </w:pPr>
    <w:rPr>
      <w:rFonts w:ascii="Times New Roman" w:hAnsi="Times New Roman"/>
      <w:color w:val="auto"/>
      <w:kern w:val="2"/>
      <w:sz w:val="21"/>
      <w:szCs w:val="24"/>
    </w:rPr>
  </w:style>
  <w:style w:type="paragraph" w:customStyle="1" w:styleId="571">
    <w:name w:val="EB_表格"/>
    <w:basedOn w:val="1"/>
    <w:qFormat/>
    <w:uiPriority w:val="0"/>
    <w:pPr>
      <w:adjustRightInd/>
      <w:spacing w:line="300" w:lineRule="auto"/>
      <w:jc w:val="center"/>
    </w:pPr>
  </w:style>
  <w:style w:type="paragraph" w:customStyle="1" w:styleId="572">
    <w:name w:val="_Style 6"/>
    <w:basedOn w:val="1"/>
    <w:qFormat/>
    <w:uiPriority w:val="0"/>
    <w:pPr>
      <w:adjustRightInd/>
      <w:ind w:firstLine="200" w:firstLineChars="200"/>
    </w:pPr>
    <w:rPr>
      <w:rFonts w:eastAsia="仿宋_GB2312"/>
      <w:sz w:val="28"/>
    </w:rPr>
  </w:style>
  <w:style w:type="paragraph" w:customStyle="1" w:styleId="573">
    <w:name w:val="zTableCellBody"/>
    <w:basedOn w:val="1"/>
    <w:qFormat/>
    <w:uiPriority w:val="0"/>
    <w:pPr>
      <w:keepNext/>
      <w:keepLines/>
      <w:widowControl/>
      <w:adjustRightInd/>
      <w:spacing w:line="320" w:lineRule="exact"/>
      <w:ind w:firstLine="200" w:firstLineChars="200"/>
      <w:jc w:val="left"/>
    </w:pPr>
    <w:rPr>
      <w:rFonts w:ascii="Arial" w:hAnsi="Arial"/>
      <w:kern w:val="0"/>
      <w:sz w:val="24"/>
    </w:rPr>
  </w:style>
  <w:style w:type="paragraph" w:customStyle="1" w:styleId="57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575">
    <w:name w:val="!大节"/>
    <w:basedOn w:val="2"/>
    <w:qFormat/>
    <w:uiPriority w:val="0"/>
    <w:pPr>
      <w:spacing w:before="260" w:after="260" w:line="415" w:lineRule="auto"/>
      <w:ind w:left="420" w:hanging="420"/>
    </w:pPr>
    <w:rPr>
      <w:rFonts w:ascii="Arial" w:hAnsi="Arial" w:eastAsia="微软雅黑"/>
      <w:lang w:val="en-US"/>
    </w:rPr>
  </w:style>
  <w:style w:type="paragraph" w:customStyle="1" w:styleId="57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577">
    <w:name w:val="正文表标题"/>
    <w:next w:val="578"/>
    <w:qFormat/>
    <w:uiPriority w:val="0"/>
    <w:pPr>
      <w:tabs>
        <w:tab w:val="left" w:pos="840"/>
      </w:tabs>
      <w:ind w:left="840" w:hanging="420"/>
      <w:jc w:val="center"/>
    </w:pPr>
    <w:rPr>
      <w:rFonts w:ascii="黑体" w:hAnsi="Times New Roman" w:eastAsia="黑体" w:cs="Times New Roman"/>
      <w:sz w:val="21"/>
      <w:szCs w:val="20"/>
      <w:lang w:val="en-US" w:eastAsia="zh-CN" w:bidi="ar-SA"/>
    </w:rPr>
  </w:style>
  <w:style w:type="paragraph" w:customStyle="1" w:styleId="578">
    <w:name w:val="段"/>
    <w:qFormat/>
    <w:uiPriority w:val="0"/>
    <w:pPr>
      <w:autoSpaceDE w:val="0"/>
      <w:autoSpaceDN w:val="0"/>
      <w:ind w:firstLine="200" w:firstLineChars="200"/>
      <w:jc w:val="both"/>
    </w:pPr>
    <w:rPr>
      <w:rFonts w:ascii="宋体" w:hAnsi="Times New Roman" w:eastAsia="宋体" w:cs="Times New Roman"/>
      <w:sz w:val="21"/>
      <w:szCs w:val="20"/>
      <w:lang w:val="en-US" w:eastAsia="zh-CN" w:bidi="ar-SA"/>
    </w:rPr>
  </w:style>
  <w:style w:type="paragraph" w:customStyle="1" w:styleId="579">
    <w:name w:val="Char Char Char Char Char Char"/>
    <w:basedOn w:val="1"/>
    <w:qFormat/>
    <w:uiPriority w:val="0"/>
    <w:pPr>
      <w:widowControl/>
      <w:spacing w:before="50" w:beforeLines="50" w:after="50" w:afterLines="50" w:line="240" w:lineRule="exact"/>
      <w:jc w:val="left"/>
    </w:pPr>
    <w:rPr>
      <w:rFonts w:ascii="Verdana" w:hAnsi="Verdana"/>
      <w:kern w:val="0"/>
      <w:sz w:val="20"/>
      <w:szCs w:val="20"/>
    </w:rPr>
  </w:style>
  <w:style w:type="paragraph" w:customStyle="1" w:styleId="580">
    <w:name w:val="trademark"/>
    <w:qFormat/>
    <w:uiPriority w:val="0"/>
    <w:pPr>
      <w:spacing w:after="60"/>
    </w:pPr>
    <w:rPr>
      <w:rFonts w:ascii="Futura Bk" w:hAnsi="Futura Bk" w:eastAsia="宋体" w:cs="Times New Roman"/>
      <w:sz w:val="15"/>
      <w:szCs w:val="20"/>
      <w:lang w:val="en-US" w:eastAsia="zh-CN" w:bidi="ar-SA"/>
    </w:rPr>
  </w:style>
  <w:style w:type="paragraph" w:customStyle="1" w:styleId="581">
    <w:name w:val="Bullet with text 4"/>
    <w:basedOn w:val="1"/>
    <w:qFormat/>
    <w:uiPriority w:val="0"/>
    <w:pPr>
      <w:widowControl/>
      <w:tabs>
        <w:tab w:val="left" w:pos="1440"/>
      </w:tabs>
      <w:adjustRightInd/>
      <w:ind w:left="1440" w:firstLine="200" w:firstLineChars="200"/>
      <w:jc w:val="left"/>
    </w:pPr>
    <w:rPr>
      <w:rFonts w:ascii="Arial" w:hAnsi="Arial"/>
      <w:kern w:val="0"/>
      <w:sz w:val="20"/>
      <w:szCs w:val="20"/>
      <w:lang w:val="en-GB"/>
    </w:rPr>
  </w:style>
  <w:style w:type="paragraph" w:customStyle="1" w:styleId="582">
    <w:name w:val="Char Char1 Char Char Char Char Char Char1"/>
    <w:basedOn w:val="1"/>
    <w:qFormat/>
    <w:uiPriority w:val="0"/>
    <w:rPr>
      <w:rFonts w:ascii="仿宋_GB2312" w:eastAsia="仿宋_GB2312"/>
      <w:b/>
      <w:sz w:val="32"/>
      <w:szCs w:val="20"/>
    </w:rPr>
  </w:style>
  <w:style w:type="paragraph" w:customStyle="1" w:styleId="58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584">
    <w:name w:val="Char1 Char Char Char1"/>
    <w:basedOn w:val="1"/>
    <w:qFormat/>
    <w:uiPriority w:val="0"/>
    <w:pPr>
      <w:adjustRightInd/>
      <w:ind w:firstLine="200" w:firstLineChars="200"/>
    </w:pPr>
    <w:rPr>
      <w:rFonts w:ascii="Tahoma" w:hAnsi="Tahoma"/>
      <w:sz w:val="24"/>
      <w:szCs w:val="20"/>
    </w:rPr>
  </w:style>
  <w:style w:type="paragraph" w:customStyle="1" w:styleId="585">
    <w:name w:val="a1"/>
    <w:basedOn w:val="1"/>
    <w:qFormat/>
    <w:uiPriority w:val="0"/>
    <w:pPr>
      <w:widowControl/>
      <w:spacing w:line="300" w:lineRule="atLeast"/>
      <w:jc w:val="left"/>
    </w:pPr>
    <w:rPr>
      <w:rFonts w:ascii="宋体" w:hAnsi="宋体"/>
      <w:kern w:val="0"/>
      <w:sz w:val="18"/>
      <w:szCs w:val="20"/>
    </w:rPr>
  </w:style>
  <w:style w:type="paragraph" w:customStyle="1" w:styleId="586">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587">
    <w:name w:val="样式7"/>
    <w:basedOn w:val="586"/>
    <w:next w:val="1"/>
    <w:qFormat/>
    <w:uiPriority w:val="0"/>
    <w:pPr>
      <w:spacing w:after="50" w:afterLines="50"/>
      <w:jc w:val="left"/>
      <w:outlineLvl w:val="3"/>
    </w:pPr>
    <w:rPr>
      <w:sz w:val="24"/>
      <w:szCs w:val="24"/>
    </w:rPr>
  </w:style>
  <w:style w:type="paragraph" w:customStyle="1" w:styleId="58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590">
    <w:name w:val="样式 样式2 + 左侧:  1 字符 右侧:  1 字符"/>
    <w:basedOn w:val="397"/>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591">
    <w:name w:val="Char2 Char Char2"/>
    <w:basedOn w:val="1"/>
    <w:qFormat/>
    <w:uiPriority w:val="0"/>
    <w:pPr>
      <w:adjustRightInd/>
    </w:pPr>
    <w:rPr>
      <w:rFonts w:ascii="Tahoma" w:hAnsi="Tahoma"/>
      <w:sz w:val="24"/>
      <w:szCs w:val="20"/>
    </w:rPr>
  </w:style>
  <w:style w:type="paragraph" w:customStyle="1" w:styleId="592">
    <w:name w:val="Char1 Char Char Char"/>
    <w:basedOn w:val="1"/>
    <w:qFormat/>
    <w:uiPriority w:val="0"/>
    <w:pPr>
      <w:widowControl/>
      <w:adjustRightInd w:val="0"/>
      <w:snapToGrid w:val="0"/>
      <w:spacing w:before="120" w:after="160" w:line="360" w:lineRule="auto"/>
      <w:ind w:right="-360"/>
      <w:jc w:val="left"/>
    </w:pPr>
    <w:rPr>
      <w:rFonts w:ascii="Arial" w:hAnsi="Arial"/>
      <w:kern w:val="0"/>
      <w:sz w:val="24"/>
    </w:rPr>
  </w:style>
  <w:style w:type="paragraph" w:customStyle="1" w:styleId="593">
    <w:name w:val="章标题"/>
    <w:next w:val="578"/>
    <w:qFormat/>
    <w:uiPriority w:val="0"/>
    <w:pPr>
      <w:tabs>
        <w:tab w:val="left" w:pos="1260"/>
      </w:tabs>
      <w:spacing w:before="50" w:beforeLines="50" w:after="50" w:afterLines="50"/>
      <w:ind w:left="1260" w:hanging="420"/>
      <w:jc w:val="both"/>
      <w:outlineLvl w:val="1"/>
    </w:pPr>
    <w:rPr>
      <w:rFonts w:ascii="黑体" w:hAnsi="Times New Roman" w:eastAsia="黑体" w:cs="Times New Roman"/>
      <w:sz w:val="21"/>
      <w:szCs w:val="20"/>
      <w:lang w:val="en-US" w:eastAsia="zh-CN" w:bidi="ar-SA"/>
    </w:rPr>
  </w:style>
  <w:style w:type="paragraph" w:customStyle="1" w:styleId="594">
    <w:name w:val="一级条标题"/>
    <w:basedOn w:val="593"/>
    <w:next w:val="578"/>
    <w:qFormat/>
    <w:uiPriority w:val="0"/>
    <w:pPr>
      <w:tabs>
        <w:tab w:val="left" w:pos="1680"/>
      </w:tabs>
      <w:spacing w:before="0" w:beforeLines="0" w:after="0" w:afterLines="0"/>
      <w:ind w:left="1680"/>
      <w:outlineLvl w:val="2"/>
    </w:pPr>
  </w:style>
  <w:style w:type="paragraph" w:customStyle="1" w:styleId="595">
    <w:name w:val="二级条标题"/>
    <w:basedOn w:val="594"/>
    <w:next w:val="578"/>
    <w:qFormat/>
    <w:uiPriority w:val="0"/>
    <w:pPr>
      <w:tabs>
        <w:tab w:val="left" w:pos="2100"/>
      </w:tabs>
      <w:ind w:left="0"/>
      <w:outlineLvl w:val="3"/>
    </w:pPr>
  </w:style>
  <w:style w:type="paragraph" w:customStyle="1" w:styleId="596">
    <w:name w:val="三级条标题"/>
    <w:basedOn w:val="595"/>
    <w:next w:val="578"/>
    <w:qFormat/>
    <w:uiPriority w:val="0"/>
    <w:pPr>
      <w:tabs>
        <w:tab w:val="left" w:pos="2520"/>
      </w:tabs>
      <w:ind w:left="2520"/>
      <w:outlineLvl w:val="4"/>
    </w:pPr>
  </w:style>
  <w:style w:type="paragraph" w:customStyle="1" w:styleId="597">
    <w:name w:val="数字标题2"/>
    <w:basedOn w:val="2"/>
    <w:next w:val="1"/>
    <w:qFormat/>
    <w:uiPriority w:val="0"/>
    <w:pPr>
      <w:tabs>
        <w:tab w:val="left" w:pos="480"/>
      </w:tabs>
      <w:ind w:left="480" w:hanging="480"/>
    </w:pPr>
    <w:rPr>
      <w:rFonts w:ascii="Times New Roman" w:hAnsi="Times New Roman" w:eastAsia="宋体"/>
      <w:i/>
      <w:sz w:val="36"/>
      <w:szCs w:val="36"/>
      <w:lang w:val="en-US"/>
    </w:rPr>
  </w:style>
  <w:style w:type="paragraph" w:customStyle="1" w:styleId="59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599">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0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01">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0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03">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04">
    <w:name w:val="正文 项目2"/>
    <w:basedOn w:val="603"/>
    <w:qFormat/>
    <w:uiPriority w:val="0"/>
    <w:pPr>
      <w:spacing w:after="0"/>
      <w:ind w:left="900"/>
    </w:pPr>
  </w:style>
  <w:style w:type="paragraph" w:customStyle="1" w:styleId="605">
    <w:name w:val="Body Text 2*"/>
    <w:basedOn w:val="1"/>
    <w:qFormat/>
    <w:uiPriority w:val="0"/>
    <w:pPr>
      <w:widowControl/>
      <w:adjustRightInd/>
      <w:ind w:left="720" w:hanging="720"/>
    </w:pPr>
    <w:rPr>
      <w:color w:val="000000"/>
      <w:kern w:val="0"/>
      <w:sz w:val="24"/>
      <w:szCs w:val="20"/>
      <w:lang w:val="en-GB"/>
    </w:rPr>
  </w:style>
  <w:style w:type="paragraph" w:customStyle="1" w:styleId="606">
    <w:name w:val="表1"/>
    <w:basedOn w:val="1"/>
    <w:qFormat/>
    <w:uiPriority w:val="0"/>
    <w:pPr>
      <w:tabs>
        <w:tab w:val="left" w:pos="703"/>
      </w:tabs>
      <w:adjustRightInd/>
      <w:spacing w:line="360" w:lineRule="auto"/>
      <w:ind w:left="703"/>
      <w:jc w:val="center"/>
    </w:pPr>
  </w:style>
  <w:style w:type="paragraph" w:customStyle="1" w:styleId="607">
    <w:name w:val="_Style 27"/>
    <w:qFormat/>
    <w:uiPriority w:val="0"/>
    <w:pPr>
      <w:widowControl w:val="0"/>
      <w:tabs>
        <w:tab w:val="left" w:pos="480"/>
      </w:tabs>
      <w:autoSpaceDE w:val="0"/>
      <w:autoSpaceDN w:val="0"/>
      <w:adjustRightInd w:val="0"/>
      <w:snapToGrid w:val="0"/>
    </w:pPr>
    <w:rPr>
      <w:rFonts w:ascii="Calibri" w:hAnsi="Calibri" w:eastAsia="宋体" w:cs="Times New Roman"/>
      <w:sz w:val="20"/>
      <w:szCs w:val="24"/>
      <w:lang w:val="en-US" w:eastAsia="zh-CN" w:bidi="ar-SA"/>
    </w:rPr>
  </w:style>
  <w:style w:type="paragraph" w:customStyle="1" w:styleId="608">
    <w:name w:val="样式 样式 标题 4 + 非加粗 + (中文) 黑体 段前: 0 磅 段后: 0 磅 行距: 固定值 22 磅"/>
    <w:basedOn w:val="1"/>
    <w:qFormat/>
    <w:uiPriority w:val="0"/>
    <w:pPr>
      <w:keepNext/>
      <w:keepLines/>
      <w:adjustRightInd/>
      <w:spacing w:before="50" w:beforeLines="50" w:after="50" w:afterLines="50" w:line="500" w:lineRule="exact"/>
      <w:outlineLvl w:val="3"/>
    </w:pPr>
    <w:rPr>
      <w:rFonts w:ascii="Arial" w:hAnsi="Arial"/>
      <w:b/>
      <w:bCs/>
      <w:sz w:val="24"/>
    </w:rPr>
  </w:style>
  <w:style w:type="paragraph" w:customStyle="1" w:styleId="609">
    <w:name w:val="章正文"/>
    <w:basedOn w:val="1"/>
    <w:qFormat/>
    <w:uiPriority w:val="0"/>
    <w:pPr>
      <w:adjustRightInd/>
      <w:spacing w:before="50" w:beforeLines="50" w:after="120" w:line="300" w:lineRule="auto"/>
      <w:ind w:firstLine="200" w:firstLineChars="200"/>
    </w:pPr>
    <w:rPr>
      <w:rFonts w:ascii="Helvetica" w:hAnsi="Helvetica"/>
      <w:kern w:val="0"/>
      <w:sz w:val="24"/>
    </w:rPr>
  </w:style>
  <w:style w:type="paragraph" w:customStyle="1" w:styleId="610">
    <w:name w:val="1级标题"/>
    <w:basedOn w:val="1"/>
    <w:qFormat/>
    <w:uiPriority w:val="0"/>
    <w:pPr>
      <w:adjustRightInd/>
      <w:spacing w:before="10" w:beforeLines="10" w:after="10" w:afterLines="10" w:line="360" w:lineRule="auto"/>
      <w:jc w:val="center"/>
      <w:outlineLvl w:val="0"/>
    </w:pPr>
    <w:rPr>
      <w:rFonts w:ascii="Calibri" w:hAnsi="Calibri"/>
      <w:b/>
      <w:sz w:val="44"/>
      <w:szCs w:val="22"/>
    </w:rPr>
  </w:style>
  <w:style w:type="paragraph" w:customStyle="1" w:styleId="611">
    <w:name w:val="2级标题"/>
    <w:basedOn w:val="610"/>
    <w:qFormat/>
    <w:uiPriority w:val="0"/>
    <w:pPr>
      <w:jc w:val="left"/>
      <w:outlineLvl w:val="1"/>
    </w:pPr>
    <w:rPr>
      <w:rFonts w:ascii="Times New Roman" w:hAnsi="Times New Roman" w:eastAsia="仿宋"/>
      <w:sz w:val="30"/>
    </w:rPr>
  </w:style>
  <w:style w:type="paragraph" w:customStyle="1" w:styleId="612">
    <w:name w:val="正文 New New New New"/>
    <w:qFormat/>
    <w:uiPriority w:val="0"/>
    <w:pPr>
      <w:widowControl w:val="0"/>
      <w:jc w:val="both"/>
    </w:pPr>
    <w:rPr>
      <w:rFonts w:ascii="Times New Roman" w:hAnsi="Times New Roman" w:eastAsia="宋体" w:cs="Times New Roman"/>
      <w:color w:val="000000"/>
      <w:sz w:val="20"/>
      <w:szCs w:val="24"/>
      <w:lang w:val="en-US" w:eastAsia="zh-CN" w:bidi="ar-SA"/>
    </w:rPr>
  </w:style>
  <w:style w:type="paragraph" w:customStyle="1" w:styleId="613">
    <w:name w:val="样式 微软雅黑 行距: 1.5 倍行距"/>
    <w:basedOn w:val="1"/>
    <w:qFormat/>
    <w:uiPriority w:val="0"/>
    <w:pPr>
      <w:adjustRightInd/>
      <w:spacing w:line="360" w:lineRule="auto"/>
      <w:ind w:firstLine="200" w:firstLineChars="200"/>
    </w:pPr>
    <w:rPr>
      <w:rFonts w:ascii="微软雅黑" w:hAnsi="宋体" w:eastAsia="微软雅黑" w:cs="宋体"/>
      <w:sz w:val="24"/>
      <w:szCs w:val="20"/>
    </w:rPr>
  </w:style>
  <w:style w:type="paragraph" w:customStyle="1" w:styleId="61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1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16">
    <w:name w:val="bullet"/>
    <w:basedOn w:val="1"/>
    <w:qFormat/>
    <w:uiPriority w:val="0"/>
    <w:pPr>
      <w:tabs>
        <w:tab w:val="left" w:pos="840"/>
      </w:tabs>
      <w:adjustRightInd/>
      <w:ind w:left="840" w:hanging="420"/>
    </w:pPr>
  </w:style>
  <w:style w:type="paragraph" w:customStyle="1" w:styleId="61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18">
    <w:name w:val="普通正文"/>
    <w:basedOn w:val="1"/>
    <w:qFormat/>
    <w:uiPriority w:val="0"/>
    <w:pPr>
      <w:tabs>
        <w:tab w:val="left" w:pos="2280"/>
      </w:tabs>
      <w:spacing w:before="120" w:after="120" w:line="360" w:lineRule="auto"/>
      <w:ind w:firstLine="200" w:firstLineChars="200"/>
      <w:jc w:val="left"/>
      <w:textAlignment w:val="baseline"/>
    </w:pPr>
    <w:rPr>
      <w:rFonts w:ascii="Arial" w:hAnsi="Arial"/>
      <w:kern w:val="0"/>
      <w:sz w:val="24"/>
    </w:rPr>
  </w:style>
  <w:style w:type="paragraph" w:customStyle="1" w:styleId="61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2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21">
    <w:name w:val="Preformatted Text"/>
    <w:basedOn w:val="1"/>
    <w:qFormat/>
    <w:uiPriority w:val="0"/>
    <w:pPr>
      <w:widowControl w:val="0"/>
      <w:suppressAutoHyphens/>
      <w:adjustRightInd/>
      <w:ind w:firstLine="200" w:firstLineChars="200"/>
    </w:pPr>
    <w:rPr>
      <w:rFonts w:ascii="Cumberland" w:hAnsi="Cumberland" w:eastAsia="方正宋体"/>
      <w:kern w:val="2"/>
      <w:sz w:val="20"/>
      <w:szCs w:val="20"/>
      <w:lang w:eastAsia="ar-SA"/>
    </w:rPr>
  </w:style>
  <w:style w:type="paragraph" w:customStyle="1" w:styleId="622">
    <w:name w:val="xl25"/>
    <w:basedOn w:val="1"/>
    <w:qFormat/>
    <w:uiPriority w:val="0"/>
    <w:pPr>
      <w:widowControl/>
      <w:spacing w:before="100" w:beforeAutospacing="1" w:after="100" w:afterAutospacing="1"/>
      <w:jc w:val="center"/>
      <w:textAlignment w:val="center"/>
    </w:pPr>
    <w:rPr>
      <w:rFonts w:ascii="楷体_GB2312" w:hAnsi="宋体" w:eastAsia="楷体_GB2312"/>
      <w:kern w:val="0"/>
      <w:sz w:val="24"/>
    </w:rPr>
  </w:style>
  <w:style w:type="paragraph" w:customStyle="1" w:styleId="62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24">
    <w:name w:val="MM Topic 4"/>
    <w:basedOn w:val="6"/>
    <w:qFormat/>
    <w:uiPriority w:val="0"/>
    <w:pPr>
      <w:tabs>
        <w:tab w:val="left" w:pos="2100"/>
      </w:tabs>
      <w:adjustRightInd/>
      <w:ind w:left="2100" w:hanging="420"/>
    </w:pPr>
    <w:rPr>
      <w:lang w:val="en-US"/>
    </w:rPr>
  </w:style>
  <w:style w:type="paragraph" w:customStyle="1" w:styleId="625">
    <w:name w:val="Char11"/>
    <w:basedOn w:val="1"/>
    <w:qFormat/>
    <w:uiPriority w:val="0"/>
    <w:pPr>
      <w:tabs>
        <w:tab w:val="left" w:pos="432"/>
      </w:tabs>
      <w:adjustRightInd/>
      <w:spacing w:before="50" w:beforeLines="50" w:after="50" w:afterLines="50"/>
      <w:ind w:left="432" w:firstLine="200" w:firstLineChars="200"/>
    </w:pPr>
    <w:rPr>
      <w:sz w:val="24"/>
    </w:rPr>
  </w:style>
  <w:style w:type="paragraph" w:customStyle="1" w:styleId="62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27">
    <w:name w:val="Char Char11 Char Char Char Char Char Char Char Char Char1"/>
    <w:basedOn w:val="1"/>
    <w:qFormat/>
    <w:uiPriority w:val="0"/>
    <w:pPr>
      <w:spacing w:line="360" w:lineRule="auto"/>
    </w:pPr>
    <w:rPr>
      <w:szCs w:val="20"/>
    </w:rPr>
  </w:style>
  <w:style w:type="paragraph" w:customStyle="1" w:styleId="628">
    <w:name w:val="金宏发行正文 Char"/>
    <w:basedOn w:val="1"/>
    <w:qFormat/>
    <w:uiPriority w:val="0"/>
    <w:pPr>
      <w:adjustRightInd/>
      <w:spacing w:line="500" w:lineRule="exact"/>
      <w:ind w:firstLine="200" w:firstLineChars="200"/>
    </w:pPr>
    <w:rPr>
      <w:rFonts w:eastAsia="仿宋_GB2312"/>
      <w:sz w:val="28"/>
      <w:szCs w:val="20"/>
    </w:rPr>
  </w:style>
  <w:style w:type="paragraph" w:customStyle="1" w:styleId="629">
    <w:name w:val="批注框文本1"/>
    <w:basedOn w:val="1"/>
    <w:qFormat/>
    <w:uiPriority w:val="0"/>
    <w:pPr>
      <w:autoSpaceDE w:val="0"/>
      <w:autoSpaceDN w:val="0"/>
      <w:spacing w:line="351" w:lineRule="atLeast"/>
      <w:ind w:firstLine="200" w:firstLineChars="200"/>
    </w:pPr>
    <w:rPr>
      <w:color w:val="000000"/>
      <w:kern w:val="0"/>
      <w:sz w:val="18"/>
      <w:szCs w:val="18"/>
    </w:rPr>
  </w:style>
  <w:style w:type="paragraph" w:customStyle="1" w:styleId="630">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rPr>
  </w:style>
  <w:style w:type="paragraph" w:customStyle="1" w:styleId="63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3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3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3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3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3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37">
    <w:name w:val="单元格居中"/>
    <w:basedOn w:val="1"/>
    <w:qFormat/>
    <w:uiPriority w:val="0"/>
    <w:pPr>
      <w:adjustRightInd/>
      <w:spacing w:line="360" w:lineRule="auto"/>
      <w:jc w:val="center"/>
    </w:pPr>
    <w:rPr>
      <w:sz w:val="24"/>
    </w:rPr>
  </w:style>
  <w:style w:type="paragraph" w:customStyle="1" w:styleId="638">
    <w:name w:val="正文3"/>
    <w:basedOn w:val="1"/>
    <w:qFormat/>
    <w:uiPriority w:val="0"/>
    <w:pPr>
      <w:adjustRightInd/>
      <w:spacing w:before="50" w:beforeLines="50" w:after="50" w:afterLines="50" w:line="360" w:lineRule="auto"/>
      <w:outlineLvl w:val="8"/>
    </w:pPr>
    <w:rPr>
      <w:rFonts w:ascii="Segoe UI" w:hAnsi="宋体" w:eastAsia="楷体_GB2312" w:cs="Latha"/>
      <w:sz w:val="24"/>
      <w:szCs w:val="21"/>
    </w:rPr>
  </w:style>
  <w:style w:type="paragraph" w:customStyle="1" w:styleId="639">
    <w:name w:val="Char Char Char Char Char Char Char1"/>
    <w:basedOn w:val="1"/>
    <w:qFormat/>
    <w:uiPriority w:val="0"/>
    <w:rPr>
      <w:rFonts w:ascii="仿宋_GB2312" w:eastAsia="仿宋_GB2312"/>
      <w:b/>
      <w:sz w:val="32"/>
      <w:szCs w:val="32"/>
    </w:rPr>
  </w:style>
  <w:style w:type="paragraph" w:customStyle="1" w:styleId="640">
    <w:name w:val="正文缩进1"/>
    <w:basedOn w:val="1"/>
    <w:next w:val="25"/>
    <w:qFormat/>
    <w:uiPriority w:val="0"/>
    <w:pPr>
      <w:autoSpaceDE w:val="0"/>
      <w:autoSpaceDN w:val="0"/>
      <w:adjustRightInd w:val="0"/>
      <w:snapToGrid w:val="0"/>
      <w:spacing w:after="120" w:line="360" w:lineRule="auto"/>
      <w:ind w:left="200" w:leftChars="200" w:firstLine="200" w:firstLineChars="200"/>
    </w:pPr>
    <w:rPr>
      <w:sz w:val="24"/>
      <w:szCs w:val="21"/>
    </w:rPr>
  </w:style>
  <w:style w:type="paragraph" w:customStyle="1" w:styleId="64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szCs w:val="20"/>
      <w:lang w:val="en-US" w:eastAsia="zh-CN" w:bidi="ar-SA"/>
    </w:rPr>
  </w:style>
  <w:style w:type="paragraph" w:customStyle="1" w:styleId="642">
    <w:name w:val="Char3 Char Char Char11"/>
    <w:basedOn w:val="1"/>
    <w:qFormat/>
    <w:uiPriority w:val="0"/>
    <w:pPr>
      <w:widowControl/>
      <w:adjustRightInd/>
      <w:spacing w:after="160" w:line="240" w:lineRule="exact"/>
      <w:jc w:val="left"/>
    </w:pPr>
    <w:rPr>
      <w:szCs w:val="20"/>
    </w:rPr>
  </w:style>
  <w:style w:type="paragraph" w:customStyle="1" w:styleId="643">
    <w:name w:val="Char Char1121"/>
    <w:basedOn w:val="1"/>
    <w:qFormat/>
    <w:uiPriority w:val="0"/>
    <w:pPr>
      <w:spacing w:line="360" w:lineRule="auto"/>
    </w:pPr>
    <w:rPr>
      <w:szCs w:val="20"/>
    </w:rPr>
  </w:style>
  <w:style w:type="paragraph" w:customStyle="1" w:styleId="644">
    <w:name w:val="小项目标题"/>
    <w:basedOn w:val="1"/>
    <w:qFormat/>
    <w:uiPriority w:val="0"/>
    <w:pPr>
      <w:adjustRightInd/>
      <w:spacing w:before="100" w:beforeAutospacing="1" w:after="100" w:afterAutospacing="1" w:line="360" w:lineRule="auto"/>
      <w:ind w:left="200" w:leftChars="200" w:firstLine="200" w:firstLineChars="200"/>
      <w:jc w:val="left"/>
    </w:pPr>
    <w:rPr>
      <w:sz w:val="24"/>
    </w:rPr>
  </w:style>
  <w:style w:type="paragraph" w:customStyle="1" w:styleId="64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646">
    <w:name w:val="Normal0"/>
    <w:qFormat/>
    <w:uiPriority w:val="0"/>
    <w:rPr>
      <w:rFonts w:ascii="Times New Roman" w:hAnsi="Times New Roman" w:eastAsia="宋体" w:cs="Times New Roman"/>
      <w:sz w:val="20"/>
      <w:szCs w:val="20"/>
      <w:lang w:val="en-US" w:eastAsia="zh-CN" w:bidi="ar-SA"/>
    </w:rPr>
  </w:style>
  <w:style w:type="paragraph" w:customStyle="1" w:styleId="647">
    <w:name w:val="带编号样式"/>
    <w:basedOn w:val="565"/>
    <w:qFormat/>
    <w:uiPriority w:val="0"/>
    <w:pPr>
      <w:tabs>
        <w:tab w:val="left" w:pos="840"/>
      </w:tabs>
      <w:adjustRightInd w:val="0"/>
      <w:snapToGrid w:val="0"/>
      <w:ind w:left="840" w:hanging="420" w:firstLineChars="0"/>
    </w:pPr>
    <w:rPr>
      <w:rFonts w:ascii="仿宋_GB2312" w:eastAsia="仿宋_GB2312"/>
      <w:color w:val="000000"/>
    </w:rPr>
  </w:style>
  <w:style w:type="paragraph" w:customStyle="1" w:styleId="64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4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650">
    <w:name w:val="封面"/>
    <w:basedOn w:val="1"/>
    <w:qFormat/>
    <w:uiPriority w:val="0"/>
    <w:pPr>
      <w:spacing w:line="360" w:lineRule="atLeast"/>
      <w:jc w:val="right"/>
      <w:textAlignment w:val="baseline"/>
    </w:pPr>
    <w:rPr>
      <w:rFonts w:ascii="Symbol" w:hAnsi="Symbol"/>
      <w:kern w:val="0"/>
      <w:szCs w:val="20"/>
    </w:rPr>
  </w:style>
  <w:style w:type="paragraph" w:customStyle="1" w:styleId="65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652">
    <w:name w:val="font5"/>
    <w:basedOn w:val="1"/>
    <w:qFormat/>
    <w:uiPriority w:val="0"/>
    <w:pPr>
      <w:widowControl/>
      <w:adjustRightInd/>
      <w:spacing w:before="100" w:beforeAutospacing="1" w:after="100" w:afterAutospacing="1" w:line="360" w:lineRule="auto"/>
      <w:ind w:firstLine="200" w:firstLineChars="200"/>
      <w:jc w:val="left"/>
    </w:pPr>
    <w:rPr>
      <w:rFonts w:ascii="宋体" w:hAnsi="宋体"/>
      <w:kern w:val="0"/>
      <w:sz w:val="18"/>
      <w:szCs w:val="18"/>
    </w:rPr>
  </w:style>
  <w:style w:type="paragraph" w:customStyle="1" w:styleId="653">
    <w:name w:val="默认段落字体 Para Char Char Char1 Char"/>
    <w:basedOn w:val="1"/>
    <w:qFormat/>
    <w:uiPriority w:val="0"/>
    <w:pPr>
      <w:spacing w:line="240" w:lineRule="atLeast"/>
      <w:ind w:left="420" w:firstLine="420"/>
    </w:pPr>
    <w:rPr>
      <w:sz w:val="24"/>
    </w:rPr>
  </w:style>
  <w:style w:type="paragraph" w:customStyle="1" w:styleId="654">
    <w:name w:val="WW-正文文字缩进 2"/>
    <w:basedOn w:val="1"/>
    <w:qFormat/>
    <w:uiPriority w:val="0"/>
    <w:pPr>
      <w:widowControl w:val="0"/>
      <w:suppressAutoHyphens/>
      <w:adjustRightInd/>
      <w:ind w:firstLine="420"/>
    </w:pPr>
    <w:rPr>
      <w:kern w:val="2"/>
      <w:szCs w:val="20"/>
    </w:rPr>
  </w:style>
  <w:style w:type="paragraph" w:customStyle="1" w:styleId="65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56">
    <w:name w:val="样式 标题 2 + 四号"/>
    <w:basedOn w:val="2"/>
    <w:qFormat/>
    <w:uiPriority w:val="0"/>
    <w:pPr>
      <w:spacing w:before="120" w:after="120"/>
      <w:ind w:left="0" w:firstLine="0"/>
      <w:jc w:val="both"/>
    </w:pPr>
    <w:rPr>
      <w:rFonts w:ascii="宋体" w:hAnsi="Arial" w:eastAsia="宋体"/>
      <w:sz w:val="28"/>
      <w:lang w:val="en-US"/>
    </w:rPr>
  </w:style>
  <w:style w:type="paragraph" w:customStyle="1" w:styleId="657">
    <w:name w:val="有符号正文"/>
    <w:basedOn w:val="1"/>
    <w:qFormat/>
    <w:uiPriority w:val="0"/>
    <w:pPr>
      <w:adjustRightInd/>
      <w:spacing w:line="400" w:lineRule="exact"/>
      <w:ind w:firstLine="200" w:firstLineChars="200"/>
    </w:pPr>
    <w:rPr>
      <w:rFonts w:ascii="Arial" w:hAnsi="Arial"/>
    </w:rPr>
  </w:style>
  <w:style w:type="paragraph" w:customStyle="1" w:styleId="65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659">
    <w:name w:val="样式 样式 正文文本缩进 + 仿宋_GB2312 小四 首行缩进:  0 厘米 行距: 1.5 倍行距 + (中文) 仿宋_GB... Char Char"/>
    <w:basedOn w:val="1"/>
    <w:qFormat/>
    <w:uiPriority w:val="0"/>
    <w:pPr>
      <w:spacing w:line="360" w:lineRule="auto"/>
      <w:ind w:firstLine="200" w:firstLineChars="200"/>
    </w:pPr>
    <w:rPr>
      <w:rFonts w:ascii="仿宋_GB2312" w:hAnsi="仿宋_GB2312" w:eastAsia="新宋体"/>
      <w:sz w:val="24"/>
      <w:szCs w:val="20"/>
    </w:rPr>
  </w:style>
  <w:style w:type="paragraph" w:customStyle="1" w:styleId="660">
    <w:name w:val="4"/>
    <w:basedOn w:val="1"/>
    <w:next w:val="38"/>
    <w:qFormat/>
    <w:uiPriority w:val="0"/>
    <w:pPr>
      <w:spacing w:after="120" w:line="480" w:lineRule="auto"/>
      <w:ind w:left="200" w:leftChars="200"/>
    </w:pPr>
    <w:rPr>
      <w:sz w:val="24"/>
      <w:szCs w:val="20"/>
    </w:rPr>
  </w:style>
  <w:style w:type="paragraph" w:customStyle="1" w:styleId="66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62">
    <w:name w:val="样式1"/>
    <w:basedOn w:val="1"/>
    <w:qFormat/>
    <w:uiPriority w:val="0"/>
    <w:pPr>
      <w:widowControl/>
      <w:tabs>
        <w:tab w:val="left" w:pos="1212"/>
        <w:tab w:val="left" w:pos="3888"/>
      </w:tabs>
      <w:adjustRightInd w:val="0"/>
      <w:snapToGrid w:val="0"/>
      <w:spacing w:line="336" w:lineRule="auto"/>
      <w:ind w:firstLine="432"/>
      <w:jc w:val="left"/>
    </w:pPr>
    <w:rPr>
      <w:rFonts w:ascii="宋体" w:hAnsi="宋体"/>
      <w:kern w:val="0"/>
      <w:sz w:val="24"/>
      <w:szCs w:val="20"/>
    </w:rPr>
  </w:style>
  <w:style w:type="paragraph" w:customStyle="1" w:styleId="663">
    <w:name w:val="样式 标题 3H3 + 两端对齐"/>
    <w:basedOn w:val="4"/>
    <w:qFormat/>
    <w:uiPriority w:val="0"/>
    <w:pPr>
      <w:keepNext/>
      <w:keepLines w:val="0"/>
      <w:spacing w:before="0" w:after="0" w:line="240" w:lineRule="auto"/>
      <w:jc w:val="left"/>
    </w:pPr>
    <w:rPr>
      <w:rFonts w:cs="宋体"/>
      <w:sz w:val="21"/>
      <w:szCs w:val="20"/>
    </w:rPr>
  </w:style>
  <w:style w:type="paragraph" w:customStyle="1" w:styleId="66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66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66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66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66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669">
    <w:name w:val="Char Char1 Char Char Char"/>
    <w:basedOn w:val="1"/>
    <w:qFormat/>
    <w:uiPriority w:val="0"/>
    <w:rPr>
      <w:rFonts w:ascii="仿宋_GB2312" w:eastAsia="仿宋_GB2312"/>
      <w:b/>
      <w:sz w:val="32"/>
      <w:szCs w:val="20"/>
    </w:rPr>
  </w:style>
  <w:style w:type="paragraph" w:customStyle="1" w:styleId="670">
    <w:name w:val="表格题注"/>
    <w:next w:val="1"/>
    <w:qFormat/>
    <w:uiPriority w:val="0"/>
    <w:pPr>
      <w:keepLines/>
      <w:tabs>
        <w:tab w:val="left" w:pos="4200"/>
      </w:tabs>
      <w:spacing w:before="100" w:beforeLines="100"/>
      <w:ind w:left="1089" w:hanging="369"/>
      <w:jc w:val="center"/>
    </w:pPr>
    <w:rPr>
      <w:rFonts w:ascii="Arial" w:hAnsi="Arial" w:eastAsia="宋体" w:cs="Times New Roman"/>
      <w:sz w:val="18"/>
      <w:szCs w:val="18"/>
      <w:lang w:val="en-US" w:eastAsia="zh-CN" w:bidi="ar-SA"/>
    </w:rPr>
  </w:style>
  <w:style w:type="paragraph" w:customStyle="1" w:styleId="67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672">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673">
    <w:name w:val="Char Char1 Char Char Char2"/>
    <w:basedOn w:val="1"/>
    <w:qFormat/>
    <w:uiPriority w:val="0"/>
    <w:rPr>
      <w:rFonts w:ascii="仿宋_GB2312" w:eastAsia="仿宋_GB2312"/>
      <w:b/>
      <w:sz w:val="32"/>
      <w:szCs w:val="32"/>
    </w:rPr>
  </w:style>
  <w:style w:type="paragraph" w:customStyle="1" w:styleId="674">
    <w:name w:val="Char3 Char Char Char1"/>
    <w:basedOn w:val="1"/>
    <w:qFormat/>
    <w:uiPriority w:val="0"/>
    <w:pPr>
      <w:widowControl/>
      <w:adjustRightInd/>
      <w:spacing w:after="160" w:line="240" w:lineRule="exact"/>
      <w:jc w:val="left"/>
    </w:pPr>
    <w:rPr>
      <w:szCs w:val="20"/>
    </w:rPr>
  </w:style>
  <w:style w:type="paragraph" w:customStyle="1" w:styleId="675">
    <w:name w:val="Char1 Char Char Char21"/>
    <w:basedOn w:val="1"/>
    <w:qFormat/>
    <w:uiPriority w:val="0"/>
    <w:rPr>
      <w:rFonts w:ascii="Tahoma" w:hAnsi="Tahoma"/>
      <w:sz w:val="24"/>
      <w:szCs w:val="20"/>
    </w:rPr>
  </w:style>
  <w:style w:type="paragraph" w:customStyle="1" w:styleId="67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677">
    <w:name w:val="正文（标题三）"/>
    <w:basedOn w:val="1"/>
    <w:qFormat/>
    <w:uiPriority w:val="0"/>
    <w:pPr>
      <w:spacing w:line="360" w:lineRule="auto"/>
      <w:ind w:firstLine="200" w:firstLineChars="200"/>
    </w:pPr>
    <w:rPr>
      <w:sz w:val="24"/>
    </w:rPr>
  </w:style>
  <w:style w:type="paragraph" w:customStyle="1" w:styleId="678">
    <w:name w:val="样式 正1 + 首行缩进:  2 字符"/>
    <w:basedOn w:val="1"/>
    <w:qFormat/>
    <w:uiPriority w:val="0"/>
    <w:pPr>
      <w:adjustRightInd/>
      <w:spacing w:line="360" w:lineRule="auto"/>
      <w:ind w:firstLine="200" w:firstLineChars="200"/>
    </w:pPr>
    <w:rPr>
      <w:rFonts w:ascii="仿宋_GB2312" w:eastAsia="仿宋_GB2312"/>
      <w:sz w:val="24"/>
    </w:rPr>
  </w:style>
  <w:style w:type="paragraph" w:customStyle="1" w:styleId="67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80">
    <w:name w:val="样式 样式 宋体 小四 段前: 7.8 磅 段后: 7.8 磅 行距: 1.5 倍行距 + 小二 首行缩进:  2 字符"/>
    <w:basedOn w:val="1"/>
    <w:qFormat/>
    <w:uiPriority w:val="0"/>
    <w:pPr>
      <w:adjustRightInd/>
      <w:spacing w:line="360" w:lineRule="auto"/>
      <w:ind w:firstLine="200" w:firstLineChars="200"/>
    </w:pPr>
    <w:rPr>
      <w:rFonts w:ascii="宋体" w:hAnsi="宋体" w:cs="宋体"/>
      <w:sz w:val="24"/>
      <w:szCs w:val="20"/>
    </w:rPr>
  </w:style>
  <w:style w:type="paragraph" w:customStyle="1" w:styleId="681">
    <w:name w:val="Default Text"/>
    <w:basedOn w:val="1"/>
    <w:qFormat/>
    <w:uiPriority w:val="0"/>
    <w:pPr>
      <w:widowControl/>
      <w:overflowPunct w:val="0"/>
      <w:autoSpaceDE w:val="0"/>
      <w:autoSpaceDN w:val="0"/>
      <w:spacing w:line="360" w:lineRule="auto"/>
      <w:ind w:firstLine="200" w:firstLineChars="200"/>
      <w:jc w:val="left"/>
      <w:textAlignment w:val="baseline"/>
    </w:pPr>
    <w:rPr>
      <w:rFonts w:ascii="宋体" w:hAnsi="宋体" w:eastAsia="微软雅黑"/>
      <w:kern w:val="0"/>
      <w:sz w:val="24"/>
      <w:szCs w:val="20"/>
    </w:rPr>
  </w:style>
  <w:style w:type="paragraph" w:customStyle="1" w:styleId="68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683">
    <w:name w:val="Char1 Char Char Char4"/>
    <w:basedOn w:val="1"/>
    <w:qFormat/>
    <w:uiPriority w:val="0"/>
    <w:pPr>
      <w:adjustRightInd/>
      <w:ind w:firstLine="200" w:firstLineChars="200"/>
    </w:pPr>
    <w:rPr>
      <w:rFonts w:ascii="Tahoma" w:hAnsi="Tahoma"/>
      <w:sz w:val="24"/>
      <w:szCs w:val="20"/>
    </w:rPr>
  </w:style>
  <w:style w:type="paragraph" w:customStyle="1" w:styleId="684">
    <w:name w:val="_标题2"/>
    <w:basedOn w:val="651"/>
    <w:next w:val="651"/>
    <w:qFormat/>
    <w:uiPriority w:val="0"/>
    <w:pPr>
      <w:widowControl w:val="0"/>
      <w:tabs>
        <w:tab w:val="left" w:pos="480"/>
      </w:tabs>
      <w:spacing w:before="50" w:beforeLines="50" w:after="50" w:afterLines="50"/>
      <w:ind w:left="470" w:leftChars="50" w:hanging="420" w:firstLineChars="0"/>
      <w:outlineLvl w:val="1"/>
    </w:pPr>
    <w:rPr>
      <w:b/>
      <w:sz w:val="36"/>
    </w:rPr>
  </w:style>
  <w:style w:type="paragraph" w:customStyle="1" w:styleId="685">
    <w:name w:val="样式1 + (中宋体"/>
    <w:basedOn w:val="662"/>
    <w:qFormat/>
    <w:uiPriority w:val="0"/>
    <w:pPr>
      <w:widowControl w:val="0"/>
      <w:tabs>
        <w:tab w:val="clear" w:pos="1212"/>
        <w:tab w:val="clear" w:pos="3888"/>
      </w:tabs>
      <w:adjustRightInd/>
      <w:snapToGrid/>
      <w:spacing w:line="360" w:lineRule="auto"/>
      <w:ind w:left="1200" w:firstLine="200" w:firstLineChars="200"/>
      <w:jc w:val="both"/>
    </w:pPr>
    <w:rPr>
      <w:kern w:val="2"/>
      <w:szCs w:val="24"/>
    </w:rPr>
  </w:style>
  <w:style w:type="paragraph" w:customStyle="1" w:styleId="68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687">
    <w:name w:val="La0b"/>
    <w:basedOn w:val="1"/>
    <w:qFormat/>
    <w:uiPriority w:val="0"/>
    <w:pPr>
      <w:tabs>
        <w:tab w:val="left" w:pos="1500"/>
      </w:tabs>
      <w:adjustRightInd/>
      <w:spacing w:after="100" w:line="240" w:lineRule="exact"/>
      <w:ind w:left="1500" w:firstLine="200" w:firstLineChars="200"/>
    </w:pPr>
    <w:rPr>
      <w:rFonts w:ascii="宋体" w:hAnsi="宋体" w:eastAsia="微软雅黑"/>
      <w:b/>
      <w:sz w:val="24"/>
      <w:szCs w:val="20"/>
    </w:rPr>
  </w:style>
  <w:style w:type="paragraph" w:customStyle="1" w:styleId="68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689">
    <w:name w:val="四号　首行缩进"/>
    <w:basedOn w:val="1"/>
    <w:qFormat/>
    <w:uiPriority w:val="0"/>
    <w:pPr>
      <w:adjustRightInd/>
      <w:spacing w:line="360" w:lineRule="auto"/>
    </w:pPr>
    <w:rPr>
      <w:rFonts w:ascii="宋体" w:hAnsi="宋体"/>
      <w:szCs w:val="20"/>
    </w:rPr>
  </w:style>
  <w:style w:type="paragraph" w:customStyle="1" w:styleId="69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691">
    <w:name w:val="Char Char Char Char Char Char Char Char Char Char Char1 Char"/>
    <w:basedOn w:val="1"/>
    <w:qFormat/>
    <w:uiPriority w:val="0"/>
    <w:pPr>
      <w:adjustRightInd/>
    </w:pPr>
    <w:rPr>
      <w:rFonts w:ascii="Tahoma" w:hAnsi="Tahoma"/>
      <w:sz w:val="24"/>
    </w:rPr>
  </w:style>
  <w:style w:type="paragraph" w:customStyle="1" w:styleId="692">
    <w:name w:val="Char Char Char Char11"/>
    <w:basedOn w:val="1"/>
    <w:qFormat/>
    <w:uiPriority w:val="0"/>
    <w:rPr>
      <w:rFonts w:ascii="Tahoma" w:hAnsi="Tahoma"/>
      <w:sz w:val="24"/>
      <w:szCs w:val="20"/>
    </w:rPr>
  </w:style>
  <w:style w:type="paragraph" w:customStyle="1" w:styleId="69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694">
    <w:name w:val="Char Char Char Char"/>
    <w:basedOn w:val="1"/>
    <w:qFormat/>
    <w:uiPriority w:val="0"/>
    <w:rPr>
      <w:rFonts w:ascii="Tahoma" w:hAnsi="Tahoma"/>
      <w:sz w:val="24"/>
      <w:szCs w:val="20"/>
    </w:rPr>
  </w:style>
  <w:style w:type="paragraph" w:customStyle="1" w:styleId="695">
    <w:name w:val="标1"/>
    <w:basedOn w:val="1"/>
    <w:qFormat/>
    <w:uiPriority w:val="0"/>
    <w:pPr>
      <w:widowControl/>
      <w:tabs>
        <w:tab w:val="left" w:pos="1020"/>
      </w:tabs>
      <w:adjustRightInd w:val="0"/>
      <w:snapToGrid w:val="0"/>
      <w:spacing w:before="100" w:beforeLines="100" w:line="360" w:lineRule="auto"/>
      <w:ind w:left="1020" w:firstLine="200" w:firstLineChars="200"/>
      <w:jc w:val="left"/>
      <w:outlineLvl w:val="0"/>
    </w:pPr>
    <w:rPr>
      <w:rFonts w:ascii="Arial Narrow" w:hAnsi="Arial Narrow" w:eastAsia="仿宋_GB2312"/>
      <w:b/>
      <w:spacing w:val="20"/>
      <w:kern w:val="0"/>
      <w:sz w:val="24"/>
    </w:rPr>
  </w:style>
  <w:style w:type="paragraph" w:customStyle="1" w:styleId="696">
    <w:name w:val="Char19"/>
    <w:basedOn w:val="1"/>
    <w:qFormat/>
    <w:uiPriority w:val="0"/>
    <w:pPr>
      <w:adjustRightInd/>
    </w:pPr>
    <w:rPr>
      <w:szCs w:val="20"/>
    </w:rPr>
  </w:style>
  <w:style w:type="paragraph" w:customStyle="1" w:styleId="69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698">
    <w:name w:val="样式8"/>
    <w:basedOn w:val="1"/>
    <w:qFormat/>
    <w:uiPriority w:val="0"/>
    <w:pPr>
      <w:spacing w:before="50" w:beforeLines="50" w:after="50" w:afterLines="50"/>
      <w:ind w:firstLine="200" w:firstLineChars="200"/>
      <w:outlineLvl w:val="4"/>
    </w:pPr>
    <w:rPr>
      <w:rFonts w:ascii="仿宋_GB2312" w:hAnsi="宋体" w:eastAsia="仿宋_GB2312"/>
      <w:b/>
      <w:bCs/>
      <w:sz w:val="24"/>
    </w:rPr>
  </w:style>
  <w:style w:type="paragraph" w:customStyle="1" w:styleId="699">
    <w:name w:val="_Style 5"/>
    <w:basedOn w:val="1"/>
    <w:qFormat/>
    <w:uiPriority w:val="0"/>
    <w:pPr>
      <w:adjustRightInd/>
      <w:ind w:firstLine="200" w:firstLineChars="200"/>
    </w:pPr>
    <w:rPr>
      <w:rFonts w:eastAsia="仿宋_GB2312"/>
      <w:sz w:val="28"/>
    </w:rPr>
  </w:style>
  <w:style w:type="paragraph" w:customStyle="1" w:styleId="700">
    <w:name w:val="正文文字缩进"/>
    <w:basedOn w:val="1"/>
    <w:qFormat/>
    <w:uiPriority w:val="0"/>
    <w:pPr>
      <w:widowControl/>
      <w:tabs>
        <w:tab w:val="left" w:pos="180"/>
      </w:tabs>
      <w:adjustRightInd/>
      <w:spacing w:line="240" w:lineRule="exact"/>
      <w:ind w:left="187" w:firstLine="200" w:firstLineChars="200"/>
      <w:jc w:val="left"/>
    </w:pPr>
    <w:rPr>
      <w:rFonts w:ascii="Futura Bk" w:hAnsi="Futura Bk" w:cs="Futura Bk"/>
      <w:kern w:val="0"/>
      <w:sz w:val="18"/>
      <w:szCs w:val="18"/>
    </w:rPr>
  </w:style>
  <w:style w:type="paragraph" w:customStyle="1" w:styleId="701">
    <w:name w:val="列出段落*"/>
    <w:basedOn w:val="1"/>
    <w:qFormat/>
    <w:uiPriority w:val="0"/>
    <w:pPr>
      <w:adjustRightInd/>
      <w:spacing w:line="360" w:lineRule="auto"/>
      <w:ind w:firstLine="200"/>
    </w:pPr>
    <w:rPr>
      <w:rFonts w:eastAsia="楷体_GB2312" w:cs="Lucida Sans Unicode"/>
      <w:color w:val="000000"/>
      <w:kern w:val="2"/>
      <w:sz w:val="24"/>
    </w:rPr>
  </w:style>
  <w:style w:type="paragraph" w:customStyle="1" w:styleId="70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03">
    <w:name w:val="标书表格字体格式"/>
    <w:next w:val="697"/>
    <w:qFormat/>
    <w:uiPriority w:val="0"/>
    <w:rPr>
      <w:rFonts w:ascii="Times New Roman" w:hAnsi="Times New Roman" w:eastAsia="宋体" w:cs="Times New Roman"/>
      <w:kern w:val="2"/>
      <w:sz w:val="21"/>
      <w:szCs w:val="24"/>
      <w:lang w:val="en-US" w:eastAsia="zh-CN" w:bidi="ar-SA"/>
    </w:rPr>
  </w:style>
  <w:style w:type="paragraph" w:customStyle="1" w:styleId="704">
    <w:name w:val="Char22"/>
    <w:basedOn w:val="1"/>
    <w:qFormat/>
    <w:uiPriority w:val="0"/>
    <w:pPr>
      <w:adjustRightInd/>
      <w:spacing w:line="360" w:lineRule="auto"/>
      <w:ind w:firstLine="200" w:firstLineChars="200"/>
    </w:pPr>
    <w:rPr>
      <w:rFonts w:ascii="仿宋_GB2312" w:eastAsia="仿宋_GB2312"/>
      <w:b/>
      <w:sz w:val="32"/>
      <w:szCs w:val="32"/>
    </w:rPr>
  </w:style>
  <w:style w:type="paragraph" w:customStyle="1" w:styleId="705">
    <w:name w:val="Char12"/>
    <w:basedOn w:val="1"/>
    <w:qFormat/>
    <w:uiPriority w:val="0"/>
    <w:pPr>
      <w:widowControl/>
      <w:spacing w:after="160" w:line="240" w:lineRule="exact"/>
      <w:jc w:val="left"/>
    </w:pPr>
    <w:rPr>
      <w:rFonts w:ascii="Verdana" w:hAnsi="Verdana" w:eastAsia="仿宋_GB2312"/>
      <w:kern w:val="0"/>
      <w:sz w:val="24"/>
      <w:szCs w:val="20"/>
    </w:rPr>
  </w:style>
  <w:style w:type="paragraph" w:customStyle="1" w:styleId="706">
    <w:name w:val="修订3"/>
    <w:qFormat/>
    <w:uiPriority w:val="0"/>
    <w:rPr>
      <w:rFonts w:ascii="Times New Roman" w:hAnsi="Times New Roman" w:eastAsia="宋体" w:cs="Times New Roman"/>
      <w:kern w:val="2"/>
      <w:sz w:val="21"/>
      <w:szCs w:val="20"/>
      <w:lang w:val="en-US" w:eastAsia="zh-CN" w:bidi="ar-SA"/>
    </w:rPr>
  </w:style>
  <w:style w:type="paragraph" w:customStyle="1" w:styleId="707">
    <w:name w:val="CSS1级正文 Char"/>
    <w:basedOn w:val="23"/>
    <w:qFormat/>
    <w:uiPriority w:val="0"/>
    <w:pPr>
      <w:autoSpaceDE/>
      <w:autoSpaceDN/>
      <w:adjustRightInd w:val="0"/>
      <w:snapToGrid w:val="0"/>
      <w:ind w:firstLine="200" w:firstLineChars="200"/>
    </w:pPr>
    <w:rPr>
      <w:rFonts w:ascii="Times New Roman" w:hAnsi="Times New Roman"/>
      <w:szCs w:val="24"/>
      <w:lang w:val="en-US"/>
    </w:rPr>
  </w:style>
  <w:style w:type="paragraph" w:customStyle="1" w:styleId="708">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9">
    <w:name w:val="表文字"/>
    <w:qFormat/>
    <w:uiPriority w:val="0"/>
    <w:rPr>
      <w:rFonts w:ascii="宋体" w:hAnsi="Times New Roman" w:eastAsia="宋体" w:cs="Times New Roman"/>
      <w:kern w:val="2"/>
      <w:sz w:val="20"/>
      <w:szCs w:val="20"/>
      <w:lang w:val="en-US" w:eastAsia="zh-CN" w:bidi="ar-SA"/>
    </w:rPr>
  </w:style>
  <w:style w:type="paragraph" w:customStyle="1" w:styleId="710">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11">
    <w:name w:val="缺省文本"/>
    <w:basedOn w:val="1"/>
    <w:qFormat/>
    <w:uiPriority w:val="0"/>
    <w:pPr>
      <w:widowControl/>
      <w:overflowPunct w:val="0"/>
      <w:autoSpaceDE w:val="0"/>
      <w:autoSpaceDN w:val="0"/>
      <w:spacing w:line="360" w:lineRule="auto"/>
      <w:ind w:firstLine="200" w:firstLineChars="200"/>
      <w:textAlignment w:val="baseline"/>
    </w:pPr>
    <w:rPr>
      <w:rFonts w:ascii="宋体" w:hAnsi="宋体" w:eastAsia="仿宋_GB2312"/>
      <w:kern w:val="0"/>
      <w:sz w:val="28"/>
      <w:szCs w:val="20"/>
    </w:rPr>
  </w:style>
  <w:style w:type="paragraph" w:customStyle="1" w:styleId="712">
    <w:name w:val="Char Char Char Char Char Char1 Char1"/>
    <w:basedOn w:val="1"/>
    <w:qFormat/>
    <w:uiPriority w:val="0"/>
    <w:pPr>
      <w:widowControl/>
      <w:spacing w:after="160" w:line="240" w:lineRule="exact"/>
      <w:jc w:val="left"/>
    </w:pPr>
    <w:rPr>
      <w:rFonts w:ascii="Verdana" w:hAnsi="Verdana"/>
      <w:kern w:val="0"/>
      <w:szCs w:val="20"/>
    </w:rPr>
  </w:style>
  <w:style w:type="paragraph" w:customStyle="1" w:styleId="713">
    <w:name w:val="Char Char Char Char Char Char Char Char2"/>
    <w:basedOn w:val="1"/>
    <w:qFormat/>
    <w:uiPriority w:val="0"/>
    <w:pPr>
      <w:tabs>
        <w:tab w:val="left" w:pos="360"/>
      </w:tabs>
    </w:pPr>
    <w:rPr>
      <w:sz w:val="24"/>
      <w:szCs w:val="20"/>
    </w:rPr>
  </w:style>
  <w:style w:type="paragraph" w:customStyle="1" w:styleId="714">
    <w:name w:val="表内文字"/>
    <w:basedOn w:val="1"/>
    <w:qFormat/>
    <w:uiPriority w:val="0"/>
    <w:pPr>
      <w:tabs>
        <w:tab w:val="left" w:pos="1418"/>
      </w:tabs>
      <w:adjustRightInd/>
      <w:spacing w:line="360" w:lineRule="auto"/>
      <w:ind w:firstLine="200" w:firstLineChars="200"/>
      <w:jc w:val="center"/>
    </w:pPr>
    <w:rPr>
      <w:rFonts w:ascii="仿宋_GB2312" w:eastAsia="仿宋_GB2312"/>
      <w:spacing w:val="-20"/>
      <w:kern w:val="0"/>
      <w:sz w:val="24"/>
    </w:rPr>
  </w:style>
  <w:style w:type="paragraph" w:customStyle="1" w:styleId="71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16">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17">
    <w:name w:val="bt_content"/>
    <w:basedOn w:val="1"/>
    <w:qFormat/>
    <w:uiPriority w:val="0"/>
    <w:pPr>
      <w:widowControl/>
      <w:adjustRightInd/>
      <w:spacing w:before="100" w:beforeAutospacing="1" w:after="100" w:afterAutospacing="1" w:line="360" w:lineRule="auto"/>
      <w:ind w:firstLine="200" w:firstLineChars="200"/>
      <w:jc w:val="left"/>
    </w:pPr>
    <w:rPr>
      <w:rFonts w:ascii="宋体" w:hAnsi="宋体" w:eastAsia="微软雅黑" w:cs="宋体"/>
      <w:kern w:val="0"/>
      <w:sz w:val="24"/>
    </w:rPr>
  </w:style>
  <w:style w:type="paragraph" w:customStyle="1" w:styleId="71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szCs w:val="20"/>
      <w:lang w:val="en-US" w:eastAsia="zh-CN" w:bidi="ar-SA"/>
    </w:rPr>
  </w:style>
  <w:style w:type="paragraph" w:customStyle="1" w:styleId="719">
    <w:name w:val="正文－恩普"/>
    <w:basedOn w:val="5"/>
    <w:qFormat/>
    <w:uiPriority w:val="0"/>
    <w:pPr>
      <w:adjustRightInd/>
      <w:snapToGrid/>
      <w:spacing w:before="100" w:beforeAutospacing="1" w:after="50" w:afterLines="50" w:afterAutospacing="1" w:line="360" w:lineRule="auto"/>
      <w:ind w:firstLine="200" w:firstLineChars="200"/>
      <w:jc w:val="left"/>
    </w:pPr>
    <w:rPr>
      <w:rFonts w:ascii="Times New Roman" w:hAnsi="Times New Roman"/>
      <w:snapToGrid/>
      <w:color w:val="auto"/>
      <w:kern w:val="0"/>
      <w:sz w:val="24"/>
    </w:rPr>
  </w:style>
  <w:style w:type="paragraph" w:customStyle="1" w:styleId="72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21">
    <w:name w:val="Char4"/>
    <w:basedOn w:val="1"/>
    <w:qFormat/>
    <w:uiPriority w:val="0"/>
    <w:pPr>
      <w:tabs>
        <w:tab w:val="left" w:pos="432"/>
      </w:tabs>
      <w:adjustRightInd/>
      <w:spacing w:before="50" w:beforeLines="50" w:after="50" w:afterLines="50" w:line="360" w:lineRule="auto"/>
      <w:ind w:left="432" w:firstLine="200" w:firstLineChars="200"/>
    </w:pPr>
    <w:rPr>
      <w:rFonts w:ascii="宋体" w:hAnsi="宋体" w:eastAsia="微软雅黑"/>
      <w:b/>
      <w:kern w:val="44"/>
      <w:sz w:val="32"/>
      <w:szCs w:val="32"/>
    </w:rPr>
  </w:style>
  <w:style w:type="paragraph" w:customStyle="1" w:styleId="722">
    <w:name w:val="p0"/>
    <w:basedOn w:val="1"/>
    <w:qFormat/>
    <w:uiPriority w:val="0"/>
    <w:pPr>
      <w:widowControl/>
      <w:adjustRightInd/>
    </w:pPr>
    <w:rPr>
      <w:kern w:val="0"/>
      <w:szCs w:val="21"/>
    </w:rPr>
  </w:style>
  <w:style w:type="paragraph" w:customStyle="1" w:styleId="723">
    <w:name w:val="Char6"/>
    <w:basedOn w:val="1"/>
    <w:qFormat/>
    <w:uiPriority w:val="0"/>
    <w:rPr>
      <w:rFonts w:ascii="仿宋_GB2312" w:eastAsia="仿宋_GB2312"/>
      <w:b/>
      <w:sz w:val="32"/>
      <w:szCs w:val="32"/>
    </w:rPr>
  </w:style>
  <w:style w:type="paragraph" w:customStyle="1" w:styleId="724">
    <w:name w:val="Char111"/>
    <w:basedOn w:val="1"/>
    <w:qFormat/>
    <w:uiPriority w:val="0"/>
    <w:rPr>
      <w:rFonts w:ascii="仿宋_GB2312" w:eastAsia="仿宋_GB2312"/>
      <w:b/>
      <w:sz w:val="32"/>
      <w:szCs w:val="32"/>
    </w:rPr>
  </w:style>
  <w:style w:type="paragraph" w:customStyle="1" w:styleId="725">
    <w:name w:val="标题3"/>
    <w:basedOn w:val="4"/>
    <w:next w:val="54"/>
    <w:qFormat/>
    <w:uiPriority w:val="0"/>
    <w:pPr>
      <w:tabs>
        <w:tab w:val="clear" w:pos="900"/>
      </w:tabs>
      <w:spacing w:after="0" w:line="360" w:lineRule="auto"/>
    </w:pPr>
    <w:rPr>
      <w:rFonts w:ascii="仿宋" w:hAnsi="仿宋" w:eastAsia="仿宋" w:cs="仿宋"/>
    </w:rPr>
  </w:style>
  <w:style w:type="paragraph" w:customStyle="1" w:styleId="72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27">
    <w:name w:val="Char Char Char1"/>
    <w:basedOn w:val="1"/>
    <w:qFormat/>
    <w:uiPriority w:val="0"/>
    <w:pPr>
      <w:widowControl/>
      <w:spacing w:after="160" w:line="240" w:lineRule="exact"/>
      <w:jc w:val="left"/>
    </w:pPr>
    <w:rPr>
      <w:rFonts w:ascii="Verdana" w:hAnsi="Verdana"/>
      <w:kern w:val="0"/>
      <w:sz w:val="20"/>
      <w:szCs w:val="20"/>
    </w:rPr>
  </w:style>
  <w:style w:type="paragraph" w:customStyle="1" w:styleId="728">
    <w:name w:val="Char1 Char Char Char2"/>
    <w:basedOn w:val="1"/>
    <w:qFormat/>
    <w:uiPriority w:val="0"/>
    <w:pPr>
      <w:adjustRightInd/>
      <w:ind w:firstLine="200" w:firstLineChars="200"/>
    </w:pPr>
    <w:rPr>
      <w:rFonts w:ascii="Tahoma" w:hAnsi="Tahoma"/>
      <w:sz w:val="24"/>
      <w:szCs w:val="20"/>
    </w:rPr>
  </w:style>
  <w:style w:type="paragraph" w:customStyle="1" w:styleId="729">
    <w:name w:val="列出段落1"/>
    <w:basedOn w:val="1"/>
    <w:qFormat/>
    <w:uiPriority w:val="0"/>
    <w:pPr>
      <w:adjustRightInd/>
      <w:spacing w:line="360" w:lineRule="auto"/>
      <w:ind w:firstLine="200" w:firstLineChars="200"/>
    </w:pPr>
    <w:rPr>
      <w:rFonts w:ascii="Calibri" w:hAnsi="Calibri"/>
      <w:sz w:val="24"/>
      <w:szCs w:val="22"/>
    </w:rPr>
  </w:style>
  <w:style w:type="paragraph" w:customStyle="1" w:styleId="730">
    <w:name w:val="样式 标题 1 + 黑色 段前: 0.5 行 段后: 0.5 行1"/>
    <w:basedOn w:val="3"/>
    <w:qFormat/>
    <w:uiPriority w:val="0"/>
    <w:pPr>
      <w:keepNext/>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31">
    <w:name w:val="Char Char Char Char Char Char Char2"/>
    <w:basedOn w:val="1"/>
    <w:qFormat/>
    <w:uiPriority w:val="0"/>
    <w:rPr>
      <w:rFonts w:ascii="仿宋_GB2312" w:eastAsia="仿宋_GB2312"/>
      <w:b/>
      <w:sz w:val="32"/>
      <w:szCs w:val="32"/>
    </w:rPr>
  </w:style>
  <w:style w:type="paragraph" w:customStyle="1" w:styleId="732">
    <w:name w:val="四级条标题"/>
    <w:basedOn w:val="596"/>
    <w:next w:val="578"/>
    <w:qFormat/>
    <w:uiPriority w:val="0"/>
    <w:pPr>
      <w:tabs>
        <w:tab w:val="clear" w:pos="2520"/>
      </w:tabs>
      <w:ind w:left="2940"/>
      <w:outlineLvl w:val="5"/>
    </w:pPr>
  </w:style>
  <w:style w:type="paragraph" w:customStyle="1" w:styleId="733">
    <w:name w:val="五级条标题"/>
    <w:basedOn w:val="732"/>
    <w:next w:val="578"/>
    <w:qFormat/>
    <w:uiPriority w:val="0"/>
    <w:pPr>
      <w:tabs>
        <w:tab w:val="left" w:pos="2940"/>
        <w:tab w:val="left" w:pos="3360"/>
      </w:tabs>
      <w:ind w:left="3360"/>
      <w:outlineLvl w:val="6"/>
    </w:pPr>
  </w:style>
  <w:style w:type="paragraph" w:customStyle="1" w:styleId="734">
    <w:name w:val="目录3"/>
    <w:basedOn w:val="1"/>
    <w:qFormat/>
    <w:uiPriority w:val="0"/>
    <w:pPr>
      <w:tabs>
        <w:tab w:val="left" w:leader="dot" w:pos="7370"/>
      </w:tabs>
      <w:autoSpaceDE w:val="0"/>
      <w:autoSpaceDN w:val="0"/>
      <w:spacing w:line="317" w:lineRule="atLeast"/>
      <w:ind w:firstLine="200" w:firstLineChars="200"/>
    </w:pPr>
    <w:rPr>
      <w:color w:val="000000"/>
      <w:kern w:val="0"/>
      <w:szCs w:val="21"/>
    </w:rPr>
  </w:style>
  <w:style w:type="paragraph" w:customStyle="1" w:styleId="735">
    <w:name w:val="Char23"/>
    <w:basedOn w:val="1"/>
    <w:qFormat/>
    <w:uiPriority w:val="0"/>
    <w:rPr>
      <w:rFonts w:ascii="仿宋_GB2312" w:eastAsia="仿宋_GB2312"/>
      <w:b/>
      <w:sz w:val="32"/>
      <w:szCs w:val="32"/>
    </w:rPr>
  </w:style>
  <w:style w:type="paragraph" w:customStyle="1" w:styleId="736">
    <w:name w:val="style3"/>
    <w:basedOn w:val="1"/>
    <w:qFormat/>
    <w:uiPriority w:val="0"/>
    <w:pPr>
      <w:widowControl/>
      <w:adjustRightInd/>
      <w:spacing w:before="100" w:beforeAutospacing="1" w:after="100" w:afterAutospacing="1" w:line="360" w:lineRule="auto"/>
      <w:ind w:firstLine="200" w:firstLineChars="200"/>
      <w:jc w:val="left"/>
    </w:pPr>
    <w:rPr>
      <w:rFonts w:ascii="宋体" w:hAnsi="宋体" w:eastAsia="微软雅黑"/>
      <w:color w:val="666666"/>
      <w:kern w:val="0"/>
      <w:sz w:val="24"/>
    </w:rPr>
  </w:style>
  <w:style w:type="paragraph" w:customStyle="1" w:styleId="737">
    <w:name w:val="列出段落3"/>
    <w:basedOn w:val="1"/>
    <w:qFormat/>
    <w:uiPriority w:val="0"/>
    <w:pPr>
      <w:adjustRightInd/>
      <w:spacing w:line="360" w:lineRule="auto"/>
      <w:ind w:firstLine="200" w:firstLineChars="200"/>
    </w:pPr>
    <w:rPr>
      <w:rFonts w:ascii="Calibri" w:hAnsi="Calibri"/>
      <w:sz w:val="24"/>
      <w:szCs w:val="22"/>
    </w:rPr>
  </w:style>
  <w:style w:type="paragraph" w:customStyle="1" w:styleId="738">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739">
    <w:name w:val="单元格左对齐"/>
    <w:basedOn w:val="1"/>
    <w:qFormat/>
    <w:uiPriority w:val="0"/>
    <w:pPr>
      <w:adjustRightInd/>
      <w:spacing w:line="360" w:lineRule="auto"/>
    </w:pPr>
    <w:rPr>
      <w:sz w:val="24"/>
    </w:rPr>
  </w:style>
  <w:style w:type="paragraph" w:customStyle="1" w:styleId="740">
    <w:name w:val="正文主体"/>
    <w:basedOn w:val="562"/>
    <w:qFormat/>
    <w:uiPriority w:val="0"/>
  </w:style>
  <w:style w:type="paragraph" w:customStyle="1" w:styleId="741">
    <w:name w:val="font6"/>
    <w:basedOn w:val="1"/>
    <w:qFormat/>
    <w:uiPriority w:val="0"/>
    <w:pPr>
      <w:widowControl/>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42">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43">
    <w:name w:val="样式 首行缩进:  2 字符"/>
    <w:basedOn w:val="1"/>
    <w:qFormat/>
    <w:uiPriority w:val="0"/>
    <w:pPr>
      <w:adjustRightInd w:val="0"/>
      <w:snapToGrid w:val="0"/>
      <w:spacing w:line="360" w:lineRule="auto"/>
    </w:pPr>
    <w:rPr>
      <w:rFonts w:ascii="仿宋_GB2312" w:hAnsi="宋体" w:eastAsia="仿宋_GB2312" w:cs="宋体"/>
      <w:color w:val="000000"/>
      <w:kern w:val="0"/>
      <w:sz w:val="28"/>
      <w:szCs w:val="21"/>
    </w:rPr>
  </w:style>
  <w:style w:type="paragraph" w:customStyle="1" w:styleId="744">
    <w:name w:val="正文（首行缩进2字符）"/>
    <w:basedOn w:val="1"/>
    <w:qFormat/>
    <w:uiPriority w:val="0"/>
    <w:pPr>
      <w:adjustRightInd/>
      <w:spacing w:line="360" w:lineRule="auto"/>
      <w:ind w:firstLine="200" w:firstLineChars="200"/>
    </w:pPr>
    <w:rPr>
      <w:sz w:val="24"/>
      <w:szCs w:val="20"/>
    </w:rPr>
  </w:style>
  <w:style w:type="paragraph" w:customStyle="1" w:styleId="745">
    <w:name w:val="P1"/>
    <w:basedOn w:val="1"/>
    <w:qFormat/>
    <w:uiPriority w:val="0"/>
    <w:pPr>
      <w:adjustRightInd/>
      <w:spacing w:line="288" w:lineRule="auto"/>
      <w:ind w:firstLine="200" w:firstLineChars="200"/>
    </w:pPr>
  </w:style>
  <w:style w:type="paragraph" w:customStyle="1" w:styleId="746">
    <w:name w:val="列表内容"/>
    <w:basedOn w:val="1"/>
    <w:next w:val="1"/>
    <w:qFormat/>
    <w:uiPriority w:val="0"/>
    <w:pPr>
      <w:widowControl/>
      <w:tabs>
        <w:tab w:val="left" w:pos="840"/>
      </w:tabs>
      <w:ind w:left="840" w:hanging="420"/>
      <w:jc w:val="left"/>
    </w:pPr>
    <w:rPr>
      <w:kern w:val="0"/>
      <w:sz w:val="18"/>
    </w:rPr>
  </w:style>
  <w:style w:type="paragraph" w:customStyle="1" w:styleId="747">
    <w:name w:val="Char Char11 Char Char Char1"/>
    <w:basedOn w:val="1"/>
    <w:qFormat/>
    <w:uiPriority w:val="0"/>
    <w:pPr>
      <w:spacing w:line="360" w:lineRule="auto"/>
    </w:pPr>
    <w:rPr>
      <w:szCs w:val="20"/>
    </w:rPr>
  </w:style>
  <w:style w:type="paragraph" w:customStyle="1" w:styleId="748">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749">
    <w:name w:val="Char Char Char Char Char Char11"/>
    <w:basedOn w:val="1"/>
    <w:qFormat/>
    <w:uiPriority w:val="0"/>
    <w:pPr>
      <w:widowControl/>
      <w:spacing w:before="50" w:beforeLines="50" w:after="50" w:afterLines="50" w:line="240" w:lineRule="exact"/>
      <w:jc w:val="left"/>
    </w:pPr>
    <w:rPr>
      <w:rFonts w:ascii="Verdana" w:hAnsi="Verdana"/>
      <w:kern w:val="0"/>
      <w:sz w:val="20"/>
      <w:szCs w:val="20"/>
    </w:rPr>
  </w:style>
  <w:style w:type="paragraph" w:customStyle="1" w:styleId="750">
    <w:name w:val="标题 41"/>
    <w:basedOn w:val="1"/>
    <w:next w:val="1"/>
    <w:qFormat/>
    <w:uiPriority w:val="0"/>
    <w:pPr>
      <w:keepNext/>
      <w:keepLines/>
      <w:adjustRightInd/>
      <w:spacing w:before="280" w:after="290" w:line="377" w:lineRule="auto"/>
      <w:outlineLvl w:val="3"/>
    </w:pPr>
    <w:rPr>
      <w:rFonts w:ascii="Cambria" w:hAnsi="Cambria"/>
      <w:b/>
      <w:bCs/>
      <w:sz w:val="28"/>
      <w:szCs w:val="28"/>
    </w:rPr>
  </w:style>
  <w:style w:type="paragraph" w:customStyle="1" w:styleId="751">
    <w:name w:val="Table Contents"/>
    <w:basedOn w:val="1"/>
    <w:qFormat/>
    <w:uiPriority w:val="0"/>
    <w:pPr>
      <w:widowControl w:val="0"/>
      <w:suppressAutoHyphens/>
      <w:autoSpaceDE w:val="0"/>
      <w:spacing w:after="120"/>
      <w:jc w:val="left"/>
    </w:pPr>
    <w:rPr>
      <w:rFonts w:ascii="Helvetica" w:hAnsi="Helvetica"/>
      <w:kern w:val="2"/>
      <w:sz w:val="20"/>
      <w:szCs w:val="20"/>
    </w:rPr>
  </w:style>
  <w:style w:type="paragraph" w:customStyle="1" w:styleId="752">
    <w:name w:val="正文文字缩进2字"/>
    <w:basedOn w:val="23"/>
    <w:qFormat/>
    <w:uiPriority w:val="0"/>
    <w:pPr>
      <w:autoSpaceDE/>
      <w:autoSpaceDN/>
      <w:adjustRightInd/>
      <w:spacing w:before="60" w:after="60"/>
      <w:ind w:firstLine="200" w:firstLineChars="200"/>
    </w:pPr>
    <w:rPr>
      <w:rFonts w:ascii="Times New Roman" w:hAnsi="Times New Roman"/>
      <w:szCs w:val="20"/>
      <w:lang w:val="en-US"/>
    </w:rPr>
  </w:style>
  <w:style w:type="paragraph" w:customStyle="1" w:styleId="753">
    <w:name w:val="默认段落字体 Para Char Char Char Char"/>
    <w:basedOn w:val="1"/>
    <w:qFormat/>
    <w:uiPriority w:val="0"/>
    <w:pPr>
      <w:spacing w:line="360" w:lineRule="auto"/>
    </w:pPr>
    <w:rPr>
      <w:szCs w:val="20"/>
    </w:rPr>
  </w:style>
  <w:style w:type="paragraph" w:customStyle="1" w:styleId="754">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755">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756">
    <w:name w:val="Char2 Char Char Char2"/>
    <w:basedOn w:val="1"/>
    <w:qFormat/>
    <w:uiPriority w:val="0"/>
    <w:rPr>
      <w:rFonts w:ascii="仿宋_GB2312" w:eastAsia="仿宋_GB2312"/>
      <w:b/>
      <w:sz w:val="32"/>
      <w:szCs w:val="32"/>
    </w:rPr>
  </w:style>
  <w:style w:type="paragraph" w:customStyle="1" w:styleId="757">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758">
    <w:name w:val="Char Char Char Char2"/>
    <w:basedOn w:val="1"/>
    <w:qFormat/>
    <w:uiPriority w:val="0"/>
    <w:pPr>
      <w:widowControl/>
      <w:spacing w:after="160" w:line="240" w:lineRule="exact"/>
      <w:jc w:val="left"/>
    </w:pPr>
    <w:rPr>
      <w:rFonts w:ascii="Arial" w:hAnsi="Arial" w:eastAsia="Times New Roman" w:cs="Verdana"/>
      <w:b/>
      <w:kern w:val="0"/>
      <w:sz w:val="24"/>
      <w:szCs w:val="20"/>
    </w:rPr>
  </w:style>
  <w:style w:type="paragraph" w:customStyle="1" w:styleId="759">
    <w:name w:val="正文 首行缩进:  2 字符 Char"/>
    <w:basedOn w:val="1"/>
    <w:qFormat/>
    <w:uiPriority w:val="0"/>
    <w:pPr>
      <w:adjustRightInd/>
      <w:spacing w:line="360" w:lineRule="auto"/>
      <w:ind w:firstLine="480"/>
    </w:pPr>
    <w:rPr>
      <w:rFonts w:cs="宋体"/>
      <w:sz w:val="24"/>
      <w:szCs w:val="20"/>
    </w:rPr>
  </w:style>
  <w:style w:type="paragraph" w:customStyle="1" w:styleId="760">
    <w:name w:val="Char Char4 Char Char"/>
    <w:basedOn w:val="1"/>
    <w:qFormat/>
    <w:uiPriority w:val="0"/>
    <w:pPr>
      <w:widowControl/>
      <w:adjustRightInd/>
      <w:spacing w:after="160" w:line="240" w:lineRule="exact"/>
      <w:jc w:val="left"/>
    </w:pPr>
  </w:style>
  <w:style w:type="paragraph" w:customStyle="1" w:styleId="761">
    <w:name w:val="目录2"/>
    <w:basedOn w:val="1"/>
    <w:qFormat/>
    <w:uiPriority w:val="0"/>
    <w:pPr>
      <w:tabs>
        <w:tab w:val="left" w:leader="dot" w:pos="7370"/>
      </w:tabs>
      <w:autoSpaceDE w:val="0"/>
      <w:autoSpaceDN w:val="0"/>
      <w:spacing w:line="317" w:lineRule="atLeast"/>
      <w:ind w:firstLine="200" w:firstLineChars="200"/>
    </w:pPr>
    <w:rPr>
      <w:color w:val="000000"/>
      <w:kern w:val="0"/>
      <w:szCs w:val="21"/>
    </w:rPr>
  </w:style>
  <w:style w:type="paragraph" w:customStyle="1" w:styleId="762">
    <w:name w:val="Char Char11 Char Char Char2"/>
    <w:basedOn w:val="1"/>
    <w:qFormat/>
    <w:uiPriority w:val="0"/>
    <w:pPr>
      <w:spacing w:line="360" w:lineRule="auto"/>
    </w:pPr>
    <w:rPr>
      <w:szCs w:val="20"/>
    </w:rPr>
  </w:style>
  <w:style w:type="paragraph" w:customStyle="1" w:styleId="763">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764">
    <w:name w:val="Char3 Char Char2"/>
    <w:basedOn w:val="1"/>
    <w:qFormat/>
    <w:uiPriority w:val="0"/>
    <w:pPr>
      <w:widowControl/>
      <w:adjustRightInd/>
      <w:spacing w:after="160" w:line="240" w:lineRule="exact"/>
      <w:jc w:val="left"/>
    </w:pPr>
    <w:rPr>
      <w:rFonts w:ascii="Arial" w:hAnsi="Arial" w:eastAsia="Times New Roman" w:cs="Verdana"/>
      <w:b/>
      <w:kern w:val="0"/>
      <w:sz w:val="24"/>
      <w:szCs w:val="20"/>
    </w:rPr>
  </w:style>
  <w:style w:type="paragraph" w:customStyle="1" w:styleId="765">
    <w:name w:val="数字标题4"/>
    <w:basedOn w:val="6"/>
    <w:qFormat/>
    <w:uiPriority w:val="0"/>
    <w:pPr>
      <w:tabs>
        <w:tab w:val="clear" w:pos="864"/>
      </w:tabs>
      <w:spacing w:before="0" w:after="0" w:line="360" w:lineRule="auto"/>
      <w:ind w:left="0"/>
    </w:pPr>
    <w:rPr>
      <w:rFonts w:eastAsia="仿宋_GB2312" w:cs="Arial"/>
      <w:b w:val="0"/>
      <w:bCs w:val="0"/>
      <w:color w:val="000000"/>
      <w:kern w:val="0"/>
      <w:sz w:val="24"/>
      <w:szCs w:val="24"/>
      <w:lang w:val="en-US"/>
    </w:rPr>
  </w:style>
  <w:style w:type="paragraph" w:customStyle="1" w:styleId="766">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767">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768">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769">
    <w:name w:val="Char311"/>
    <w:basedOn w:val="1"/>
    <w:qFormat/>
    <w:uiPriority w:val="0"/>
    <w:pPr>
      <w:adjustRightInd/>
      <w:ind w:firstLine="200" w:firstLineChars="200"/>
    </w:pPr>
    <w:rPr>
      <w:rFonts w:ascii="Tahoma" w:hAnsi="Tahoma"/>
      <w:sz w:val="24"/>
      <w:szCs w:val="20"/>
    </w:rPr>
  </w:style>
  <w:style w:type="paragraph" w:customStyle="1" w:styleId="770">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1">
    <w:name w:val="dash bullet"/>
    <w:qFormat/>
    <w:uiPriority w:val="0"/>
    <w:pPr>
      <w:tabs>
        <w:tab w:val="left" w:pos="187"/>
        <w:tab w:val="left" w:pos="360"/>
      </w:tabs>
      <w:spacing w:after="20"/>
      <w:ind w:left="374" w:hanging="187"/>
    </w:pPr>
    <w:rPr>
      <w:rFonts w:ascii="Futura Bk" w:hAnsi="Futura Bk" w:eastAsia="宋体" w:cs="Times New Roman"/>
      <w:sz w:val="18"/>
      <w:szCs w:val="20"/>
      <w:lang w:val="en-US" w:eastAsia="zh-CN" w:bidi="ar-SA"/>
    </w:rPr>
  </w:style>
  <w:style w:type="paragraph" w:customStyle="1" w:styleId="772">
    <w:name w:val="正文 内标"/>
    <w:basedOn w:val="688"/>
    <w:qFormat/>
    <w:uiPriority w:val="0"/>
    <w:pPr>
      <w:tabs>
        <w:tab w:val="left" w:pos="0"/>
      </w:tabs>
      <w:ind w:left="900" w:firstLine="0" w:firstLineChars="0"/>
    </w:pPr>
  </w:style>
  <w:style w:type="paragraph" w:customStyle="1" w:styleId="773">
    <w:name w:val="Bulleted List"/>
    <w:basedOn w:val="1"/>
    <w:qFormat/>
    <w:uiPriority w:val="0"/>
    <w:pPr>
      <w:tabs>
        <w:tab w:val="left" w:pos="1260"/>
      </w:tabs>
      <w:adjustRightInd/>
      <w:ind w:left="1260" w:hanging="420"/>
    </w:pPr>
  </w:style>
  <w:style w:type="paragraph" w:customStyle="1" w:styleId="774">
    <w:name w:val="样式 正文文本缩进 2 + 仿宋_GB2312 黑色 行距: 1.5 倍行距"/>
    <w:basedOn w:val="38"/>
    <w:qFormat/>
    <w:uiPriority w:val="0"/>
    <w:pPr>
      <w:adjustRightInd/>
      <w:ind w:firstLine="200" w:firstLineChars="200"/>
      <w:textAlignment w:val="auto"/>
    </w:pPr>
    <w:rPr>
      <w:rFonts w:hAnsi="宋体" w:cs="宋体"/>
      <w:color w:val="000000"/>
      <w:kern w:val="2"/>
      <w:sz w:val="24"/>
    </w:rPr>
  </w:style>
  <w:style w:type="paragraph" w:customStyle="1" w:styleId="775">
    <w:name w:val="样式 左侧:  0.85 厘米"/>
    <w:basedOn w:val="1"/>
    <w:qFormat/>
    <w:uiPriority w:val="0"/>
    <w:pPr>
      <w:adjustRightInd/>
      <w:spacing w:line="360" w:lineRule="auto"/>
    </w:pPr>
    <w:rPr>
      <w:rFonts w:cs="宋体"/>
      <w:sz w:val="24"/>
      <w:szCs w:val="20"/>
    </w:rPr>
  </w:style>
  <w:style w:type="paragraph" w:customStyle="1" w:styleId="776">
    <w:name w:val="Char Char Char Char Char Char Char Char Char Char Char Char1 Char"/>
    <w:basedOn w:val="1"/>
    <w:qFormat/>
    <w:uiPriority w:val="0"/>
    <w:rPr>
      <w:rFonts w:ascii="Tahoma" w:hAnsi="Tahoma" w:cs="仿宋_GB2312"/>
      <w:sz w:val="24"/>
      <w:szCs w:val="20"/>
    </w:rPr>
  </w:style>
  <w:style w:type="paragraph" w:customStyle="1" w:styleId="777">
    <w:name w:val="正文1"/>
    <w:basedOn w:val="33"/>
    <w:qFormat/>
    <w:uiPriority w:val="0"/>
    <w:pPr>
      <w:ind w:left="0" w:leftChars="0" w:firstLine="200" w:firstLineChars="200"/>
    </w:pPr>
    <w:rPr>
      <w:rFonts w:ascii="仿宋_GB2312" w:hAnsi="Courier New" w:eastAsia="仿宋_GB2312"/>
      <w:kern w:val="28"/>
      <w:sz w:val="24"/>
    </w:rPr>
  </w:style>
  <w:style w:type="paragraph" w:customStyle="1" w:styleId="778">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779">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780">
    <w:name w:val="模板普通正文"/>
    <w:basedOn w:val="25"/>
    <w:qFormat/>
    <w:uiPriority w:val="0"/>
    <w:pPr>
      <w:adjustRightInd/>
      <w:spacing w:before="50" w:beforeLines="50" w:after="10" w:line="360" w:lineRule="auto"/>
      <w:ind w:firstLine="175" w:firstLineChars="175"/>
      <w:jc w:val="left"/>
    </w:pPr>
    <w:rPr>
      <w:rFonts w:ascii="Times New Roman" w:hAnsi="Times New Roman"/>
    </w:rPr>
  </w:style>
  <w:style w:type="paragraph" w:customStyle="1" w:styleId="781">
    <w:name w:val="Char Char1 Char Char Char Char Char Char"/>
    <w:basedOn w:val="1"/>
    <w:qFormat/>
    <w:uiPriority w:val="0"/>
    <w:rPr>
      <w:rFonts w:ascii="仿宋_GB2312" w:eastAsia="仿宋_GB2312"/>
      <w:b/>
      <w:sz w:val="32"/>
      <w:szCs w:val="20"/>
    </w:rPr>
  </w:style>
  <w:style w:type="paragraph" w:customStyle="1" w:styleId="782">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783">
    <w:name w:val="Char Char1 Char Char Char Char Char Char2"/>
    <w:basedOn w:val="1"/>
    <w:qFormat/>
    <w:uiPriority w:val="0"/>
    <w:rPr>
      <w:rFonts w:ascii="仿宋_GB2312" w:eastAsia="仿宋_GB2312"/>
      <w:b/>
      <w:sz w:val="32"/>
      <w:szCs w:val="20"/>
    </w:rPr>
  </w:style>
  <w:style w:type="paragraph" w:customStyle="1" w:styleId="784">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78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786">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787">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788">
    <w:name w:val="Char Char Char Char Char Char1 Char2"/>
    <w:basedOn w:val="1"/>
    <w:qFormat/>
    <w:uiPriority w:val="0"/>
    <w:pPr>
      <w:widowControl/>
      <w:spacing w:after="160" w:line="240" w:lineRule="exact"/>
      <w:jc w:val="left"/>
    </w:pPr>
    <w:rPr>
      <w:rFonts w:ascii="Verdana" w:hAnsi="Verdana"/>
      <w:kern w:val="0"/>
      <w:szCs w:val="20"/>
    </w:rPr>
  </w:style>
  <w:style w:type="paragraph" w:customStyle="1" w:styleId="789">
    <w:name w:val="样式 首行缩进:  2 字符4"/>
    <w:basedOn w:val="1"/>
    <w:qFormat/>
    <w:uiPriority w:val="0"/>
    <w:pPr>
      <w:adjustRightInd/>
      <w:spacing w:before="120" w:line="360" w:lineRule="auto"/>
      <w:ind w:firstLine="200" w:firstLineChars="200"/>
    </w:pPr>
    <w:rPr>
      <w:rFonts w:eastAsia="仿宋_GB2312" w:cs="宋体"/>
      <w:sz w:val="28"/>
      <w:szCs w:val="20"/>
    </w:rPr>
  </w:style>
  <w:style w:type="paragraph" w:customStyle="1" w:styleId="790">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791">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792">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793">
    <w:name w:val="Char31"/>
    <w:basedOn w:val="1"/>
    <w:qFormat/>
    <w:uiPriority w:val="0"/>
    <w:pPr>
      <w:adjustRightInd/>
    </w:pPr>
    <w:rPr>
      <w:rFonts w:ascii="仿宋_GB2312" w:eastAsia="仿宋_GB2312"/>
      <w:b/>
      <w:sz w:val="32"/>
      <w:szCs w:val="32"/>
    </w:rPr>
  </w:style>
  <w:style w:type="paragraph" w:customStyle="1" w:styleId="794">
    <w:name w:val="样式 标题 3h33rd level3Heading 3 - oldH3l3CTheading 3Headin..."/>
    <w:basedOn w:val="4"/>
    <w:qFormat/>
    <w:uiPriority w:val="0"/>
    <w:pPr>
      <w:adjustRightInd w:val="0"/>
      <w:snapToGrid w:val="0"/>
      <w:ind w:left="0" w:firstLine="0"/>
      <w:jc w:val="left"/>
    </w:pPr>
    <w:rPr>
      <w:rFonts w:eastAsia="黑体" w:cs="宋体"/>
      <w:sz w:val="28"/>
      <w:szCs w:val="20"/>
    </w:rPr>
  </w:style>
  <w:style w:type="paragraph" w:customStyle="1" w:styleId="795">
    <w:name w:val="Char Char Char Char Char Char1"/>
    <w:basedOn w:val="1"/>
    <w:qFormat/>
    <w:uiPriority w:val="0"/>
    <w:pPr>
      <w:widowControl/>
      <w:spacing w:before="50" w:beforeLines="50" w:after="50" w:afterLines="50" w:line="240" w:lineRule="exact"/>
      <w:jc w:val="left"/>
    </w:pPr>
    <w:rPr>
      <w:rFonts w:ascii="Verdana" w:hAnsi="Verdana"/>
      <w:kern w:val="0"/>
      <w:sz w:val="20"/>
      <w:szCs w:val="20"/>
    </w:rPr>
  </w:style>
  <w:style w:type="paragraph" w:customStyle="1" w:styleId="796">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797">
    <w:name w:val="Char Char1"/>
    <w:basedOn w:val="1"/>
    <w:qFormat/>
    <w:uiPriority w:val="0"/>
    <w:pPr>
      <w:widowControl/>
      <w:spacing w:after="160" w:line="240" w:lineRule="exact"/>
      <w:jc w:val="left"/>
    </w:pPr>
    <w:rPr>
      <w:rFonts w:eastAsia="仿宋_GB2312"/>
      <w:sz w:val="28"/>
    </w:rPr>
  </w:style>
  <w:style w:type="paragraph" w:customStyle="1" w:styleId="798">
    <w:name w:val="Char21"/>
    <w:basedOn w:val="1"/>
    <w:qFormat/>
    <w:uiPriority w:val="0"/>
    <w:pPr>
      <w:adjustRightInd/>
      <w:ind w:firstLine="200" w:firstLineChars="200"/>
    </w:pPr>
    <w:rPr>
      <w:rFonts w:ascii="仿宋_GB2312" w:eastAsia="仿宋_GB2312"/>
      <w:b/>
      <w:sz w:val="32"/>
      <w:szCs w:val="32"/>
    </w:rPr>
  </w:style>
  <w:style w:type="paragraph" w:customStyle="1" w:styleId="799">
    <w:name w:val="列表段落1"/>
    <w:basedOn w:val="1"/>
    <w:qFormat/>
    <w:uiPriority w:val="0"/>
    <w:pPr>
      <w:adjustRightInd/>
      <w:ind w:right="238" w:firstLine="420"/>
    </w:pPr>
    <w:rPr>
      <w:rFonts w:ascii="Calibri" w:hAnsi="Calibri"/>
      <w:sz w:val="24"/>
    </w:rPr>
  </w:style>
  <w:style w:type="paragraph" w:customStyle="1" w:styleId="800">
    <w:name w:val="Char Char110"/>
    <w:basedOn w:val="1"/>
    <w:qFormat/>
    <w:uiPriority w:val="0"/>
    <w:pPr>
      <w:spacing w:line="360" w:lineRule="auto"/>
    </w:pPr>
    <w:rPr>
      <w:rFonts w:ascii="Tahoma" w:hAnsi="Tahoma"/>
      <w:sz w:val="24"/>
      <w:szCs w:val="20"/>
    </w:rPr>
  </w:style>
  <w:style w:type="paragraph" w:customStyle="1" w:styleId="801">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02">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03">
    <w:name w:val="表正文"/>
    <w:qFormat/>
    <w:uiPriority w:val="0"/>
    <w:pPr>
      <w:snapToGrid w:val="0"/>
      <w:spacing w:line="600" w:lineRule="atLeast"/>
      <w:ind w:firstLine="641"/>
      <w:jc w:val="both"/>
    </w:pPr>
    <w:rPr>
      <w:rFonts w:ascii="Times New Roman" w:hAnsi="Times New Roman" w:eastAsia="仿宋_GB2312" w:cs="Times New Roman"/>
      <w:sz w:val="32"/>
      <w:szCs w:val="20"/>
      <w:lang w:val="en-US" w:eastAsia="zh-CN" w:bidi="ar-SA"/>
    </w:rPr>
  </w:style>
  <w:style w:type="paragraph" w:customStyle="1" w:styleId="804">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05">
    <w:name w:val="Char Char Char Char Char Char Char Char Char Char Char Char1 Char2"/>
    <w:basedOn w:val="1"/>
    <w:qFormat/>
    <w:uiPriority w:val="0"/>
    <w:rPr>
      <w:rFonts w:ascii="Tahoma" w:hAnsi="Tahoma" w:cs="仿宋_GB2312"/>
      <w:sz w:val="24"/>
      <w:szCs w:val="20"/>
    </w:rPr>
  </w:style>
  <w:style w:type="paragraph" w:customStyle="1" w:styleId="806">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07">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08">
    <w:name w:val="样式 列表编号 + 段后: 0.5 行"/>
    <w:basedOn w:val="15"/>
    <w:qFormat/>
    <w:uiPriority w:val="0"/>
    <w:pPr>
      <w:tabs>
        <w:tab w:val="clear" w:pos="390"/>
        <w:tab w:val="clear" w:pos="454"/>
      </w:tabs>
      <w:adjustRightInd/>
      <w:spacing w:after="0" w:afterLines="0"/>
      <w:ind w:left="840" w:hanging="420"/>
      <w:contextualSpacing/>
    </w:pPr>
    <w:rPr>
      <w:rFonts w:cs="宋体"/>
    </w:rPr>
  </w:style>
  <w:style w:type="paragraph" w:customStyle="1" w:styleId="809">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10">
    <w:name w:val="_Style 12"/>
    <w:basedOn w:val="18"/>
    <w:qFormat/>
    <w:uiPriority w:val="0"/>
    <w:pPr>
      <w:adjustRightInd w:val="0"/>
      <w:snapToGrid w:val="0"/>
      <w:spacing w:line="360" w:lineRule="auto"/>
    </w:pPr>
  </w:style>
  <w:style w:type="paragraph" w:customStyle="1" w:styleId="811">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12">
    <w:name w:val="Char1 Char Char Char6"/>
    <w:basedOn w:val="1"/>
    <w:qFormat/>
    <w:uiPriority w:val="0"/>
    <w:pPr>
      <w:widowControl/>
      <w:adjustRightInd w:val="0"/>
      <w:snapToGrid w:val="0"/>
      <w:spacing w:before="120" w:after="160" w:line="360" w:lineRule="auto"/>
      <w:ind w:right="-360"/>
      <w:jc w:val="left"/>
    </w:pPr>
    <w:rPr>
      <w:rFonts w:ascii="Arial" w:hAnsi="Arial"/>
      <w:kern w:val="0"/>
      <w:sz w:val="24"/>
    </w:rPr>
  </w:style>
  <w:style w:type="paragraph" w:customStyle="1" w:styleId="813">
    <w:name w:val="_Style 94"/>
    <w:basedOn w:val="1"/>
    <w:next w:val="232"/>
    <w:qFormat/>
    <w:uiPriority w:val="0"/>
    <w:pPr>
      <w:adjustRightInd/>
      <w:spacing w:line="360" w:lineRule="auto"/>
      <w:ind w:firstLine="200" w:firstLineChars="200"/>
    </w:pPr>
    <w:rPr>
      <w:rFonts w:ascii="Calibri" w:hAnsi="Calibri"/>
      <w:sz w:val="28"/>
      <w:szCs w:val="20"/>
    </w:rPr>
  </w:style>
  <w:style w:type="paragraph" w:customStyle="1" w:styleId="814">
    <w:name w:val="方案正文"/>
    <w:basedOn w:val="1"/>
    <w:qFormat/>
    <w:uiPriority w:val="0"/>
    <w:pPr>
      <w:adjustRightInd w:val="0"/>
      <w:snapToGrid w:val="0"/>
      <w:spacing w:line="324" w:lineRule="auto"/>
      <w:ind w:firstLine="200" w:firstLineChars="200"/>
    </w:pPr>
    <w:rPr>
      <w:rFonts w:ascii="仿宋_GB2312" w:eastAsia="仿宋_GB2312"/>
      <w:b/>
      <w:color w:val="000000"/>
      <w:sz w:val="24"/>
      <w:szCs w:val="20"/>
    </w:rPr>
  </w:style>
  <w:style w:type="paragraph" w:customStyle="1" w:styleId="815">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16">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17">
    <w:name w:val="3级标题"/>
    <w:basedOn w:val="611"/>
    <w:qFormat/>
    <w:uiPriority w:val="0"/>
    <w:pPr>
      <w:outlineLvl w:val="2"/>
    </w:pPr>
  </w:style>
  <w:style w:type="paragraph" w:customStyle="1" w:styleId="818">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19">
    <w:name w:val="Char1 Char Char Char3"/>
    <w:basedOn w:val="1"/>
    <w:qFormat/>
    <w:uiPriority w:val="0"/>
    <w:pPr>
      <w:adjustRightInd/>
      <w:ind w:firstLine="200" w:firstLineChars="200"/>
    </w:pPr>
    <w:rPr>
      <w:rFonts w:ascii="Tahoma" w:hAnsi="Tahoma"/>
      <w:sz w:val="24"/>
      <w:szCs w:val="20"/>
    </w:rPr>
  </w:style>
  <w:style w:type="paragraph" w:customStyle="1" w:styleId="820">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21">
    <w:name w:val="MM Empty"/>
    <w:basedOn w:val="1"/>
    <w:qFormat/>
    <w:uiPriority w:val="0"/>
    <w:pPr>
      <w:adjustRightInd/>
    </w:pPr>
  </w:style>
  <w:style w:type="paragraph" w:customStyle="1" w:styleId="822">
    <w:name w:val="Char24"/>
    <w:basedOn w:val="1"/>
    <w:qFormat/>
    <w:uiPriority w:val="0"/>
    <w:rPr>
      <w:rFonts w:ascii="仿宋_GB2312" w:eastAsia="仿宋_GB2312"/>
      <w:b/>
      <w:sz w:val="32"/>
      <w:szCs w:val="32"/>
    </w:rPr>
  </w:style>
  <w:style w:type="paragraph" w:customStyle="1" w:styleId="823">
    <w:name w:val="正文箭头"/>
    <w:basedOn w:val="476"/>
    <w:qFormat/>
    <w:uiPriority w:val="0"/>
  </w:style>
  <w:style w:type="paragraph" w:customStyle="1" w:styleId="824">
    <w:name w:val="U_编号2"/>
    <w:basedOn w:val="1"/>
    <w:qFormat/>
    <w:uiPriority w:val="0"/>
    <w:pPr>
      <w:tabs>
        <w:tab w:val="left" w:pos="785"/>
      </w:tabs>
      <w:adjustRightInd/>
      <w:spacing w:before="10" w:beforeLines="10" w:after="10" w:afterLines="10" w:line="300" w:lineRule="auto"/>
    </w:pPr>
    <w:rPr>
      <w:sz w:val="24"/>
    </w:rPr>
  </w:style>
  <w:style w:type="paragraph" w:customStyle="1" w:styleId="825">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26">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27">
    <w:name w:val="标书标题3"/>
    <w:basedOn w:val="4"/>
    <w:qFormat/>
    <w:uiPriority w:val="0"/>
    <w:pPr>
      <w:keepNext/>
      <w:keepLines w:val="0"/>
      <w:widowControl/>
      <w:adjustRightInd w:val="0"/>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28">
    <w:name w:val="TOC 标题11"/>
    <w:basedOn w:val="3"/>
    <w:next w:val="1"/>
    <w:qFormat/>
    <w:uiPriority w:val="0"/>
    <w:pPr>
      <w:keepNext/>
      <w:keepLines/>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29">
    <w:name w:val="_Style 1"/>
    <w:basedOn w:val="1"/>
    <w:qFormat/>
    <w:uiPriority w:val="0"/>
    <w:pPr>
      <w:adjustRightInd/>
      <w:ind w:firstLine="200" w:firstLineChars="200"/>
    </w:pPr>
    <w:rPr>
      <w:rFonts w:eastAsia="仿宋_GB2312"/>
      <w:sz w:val="28"/>
    </w:rPr>
  </w:style>
  <w:style w:type="paragraph" w:customStyle="1" w:styleId="830">
    <w:name w:val="表格 内容"/>
    <w:basedOn w:val="667"/>
    <w:qFormat/>
    <w:uiPriority w:val="0"/>
    <w:rPr>
      <w:b w:val="0"/>
      <w:sz w:val="20"/>
    </w:rPr>
  </w:style>
  <w:style w:type="paragraph" w:customStyle="1" w:styleId="831">
    <w:name w:val="正文首行缩进1"/>
    <w:basedOn w:val="23"/>
    <w:qFormat/>
    <w:uiPriority w:val="0"/>
    <w:pPr>
      <w:widowControl w:val="0"/>
      <w:suppressAutoHyphens/>
      <w:autoSpaceDE/>
      <w:autoSpaceDN/>
      <w:adjustRightInd/>
      <w:spacing w:after="120" w:line="240" w:lineRule="auto"/>
      <w:ind w:firstLine="420"/>
      <w:jc w:val="left"/>
    </w:pPr>
    <w:rPr>
      <w:rFonts w:ascii="Times New Roman" w:hAnsi="Times New Roman"/>
      <w:kern w:val="2"/>
      <w:sz w:val="28"/>
      <w:szCs w:val="24"/>
      <w:lang w:val="en-US" w:eastAsia="ar-SA"/>
    </w:rPr>
  </w:style>
  <w:style w:type="paragraph" w:customStyle="1" w:styleId="832">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33">
    <w:name w:val="数字标题5"/>
    <w:basedOn w:val="7"/>
    <w:next w:val="1"/>
    <w:qFormat/>
    <w:uiPriority w:val="0"/>
    <w:pPr>
      <w:tabs>
        <w:tab w:val="left" w:pos="1080"/>
      </w:tabs>
      <w:ind w:left="1080" w:hanging="1080"/>
    </w:pPr>
  </w:style>
  <w:style w:type="paragraph" w:customStyle="1" w:styleId="834">
    <w:name w:val="数字标题1"/>
    <w:basedOn w:val="3"/>
    <w:next w:val="1"/>
    <w:qFormat/>
    <w:uiPriority w:val="0"/>
    <w:pPr>
      <w:tabs>
        <w:tab w:val="left" w:pos="480"/>
      </w:tabs>
      <w:ind w:left="480" w:hanging="480"/>
    </w:pPr>
  </w:style>
  <w:style w:type="paragraph" w:customStyle="1" w:styleId="835">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36">
    <w:name w:val="aspnumfaautoadjustrightr"/>
    <w:qFormat/>
    <w:uiPriority w:val="0"/>
    <w:pPr>
      <w:widowControl w:val="0"/>
      <w:autoSpaceDE w:val="0"/>
      <w:autoSpaceDN w:val="0"/>
      <w:adjustRightInd w:val="0"/>
      <w:ind w:firstLine="720"/>
      <w:jc w:val="both"/>
    </w:pPr>
    <w:rPr>
      <w:rFonts w:ascii="Times New Roman" w:hAnsi="Times New Roman" w:eastAsia="宋体" w:cs="Times New Roman"/>
      <w:sz w:val="20"/>
      <w:szCs w:val="20"/>
      <w:lang w:val="en-US" w:eastAsia="zh-CN" w:bidi="ar-SA"/>
    </w:rPr>
  </w:style>
  <w:style w:type="paragraph" w:customStyle="1" w:styleId="837">
    <w:name w:val="Body"/>
    <w:basedOn w:val="1"/>
    <w:qFormat/>
    <w:uiPriority w:val="0"/>
    <w:pPr>
      <w:widowControl/>
      <w:adjustRightInd/>
      <w:spacing w:before="120" w:after="120" w:line="240" w:lineRule="exact"/>
      <w:ind w:firstLine="200" w:firstLineChars="200"/>
      <w:jc w:val="left"/>
    </w:pPr>
    <w:rPr>
      <w:rFonts w:ascii="Arial" w:hAnsi="Arial"/>
      <w:kern w:val="0"/>
      <w:sz w:val="20"/>
      <w:szCs w:val="20"/>
    </w:rPr>
  </w:style>
  <w:style w:type="paragraph" w:customStyle="1" w:styleId="838">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rPr>
  </w:style>
  <w:style w:type="paragraph" w:customStyle="1" w:styleId="839">
    <w:name w:val="标准正文格式"/>
    <w:basedOn w:val="1"/>
    <w:qFormat/>
    <w:uiPriority w:val="0"/>
    <w:pPr>
      <w:widowControl/>
      <w:spacing w:before="60" w:after="120" w:line="360" w:lineRule="auto"/>
      <w:ind w:firstLine="200" w:firstLineChars="200"/>
      <w:textAlignment w:val="baseline"/>
    </w:pPr>
    <w:rPr>
      <w:rFonts w:ascii="宋体" w:hAnsi="宋体" w:eastAsia="仿宋_GB2312" w:cs="宋体"/>
      <w:color w:val="000000"/>
      <w:kern w:val="0"/>
      <w:sz w:val="24"/>
      <w:szCs w:val="20"/>
    </w:rPr>
  </w:style>
  <w:style w:type="paragraph" w:customStyle="1" w:styleId="840">
    <w:name w:val="Bullet"/>
    <w:basedOn w:val="1"/>
    <w:qFormat/>
    <w:uiPriority w:val="0"/>
    <w:pPr>
      <w:widowControl/>
      <w:tabs>
        <w:tab w:val="left" w:pos="288"/>
      </w:tabs>
      <w:adjustRightInd/>
      <w:ind w:left="288" w:firstLine="200" w:firstLineChars="200"/>
      <w:jc w:val="left"/>
    </w:pPr>
    <w:rPr>
      <w:rFonts w:ascii="Arial" w:hAnsi="Arial"/>
      <w:kern w:val="0"/>
      <w:sz w:val="20"/>
      <w:szCs w:val="20"/>
    </w:rPr>
  </w:style>
  <w:style w:type="paragraph" w:customStyle="1" w:styleId="841">
    <w:name w:val="0"/>
    <w:basedOn w:val="1"/>
    <w:qFormat/>
    <w:uiPriority w:val="0"/>
    <w:pPr>
      <w:widowControl/>
    </w:pPr>
    <w:rPr>
      <w:kern w:val="0"/>
      <w:sz w:val="24"/>
      <w:szCs w:val="20"/>
    </w:rPr>
  </w:style>
  <w:style w:type="paragraph" w:customStyle="1" w:styleId="842">
    <w:name w:val="Char Char113"/>
    <w:basedOn w:val="1"/>
    <w:qFormat/>
    <w:uiPriority w:val="0"/>
    <w:pPr>
      <w:widowControl/>
      <w:spacing w:after="160" w:line="240" w:lineRule="exact"/>
      <w:jc w:val="left"/>
    </w:pPr>
    <w:rPr>
      <w:rFonts w:eastAsia="仿宋_GB2312"/>
      <w:sz w:val="28"/>
    </w:rPr>
  </w:style>
  <w:style w:type="paragraph" w:customStyle="1" w:styleId="843">
    <w:name w:val="样式5"/>
    <w:basedOn w:val="1"/>
    <w:qFormat/>
    <w:uiPriority w:val="0"/>
    <w:pPr>
      <w:spacing w:line="440" w:lineRule="exact"/>
      <w:ind w:left="2" w:firstLine="200" w:firstLineChars="200"/>
    </w:pPr>
    <w:rPr>
      <w:rFonts w:ascii="仿宋_GB2312" w:hAnsi="仿宋" w:eastAsia="仿宋_GB2312"/>
      <w:sz w:val="24"/>
    </w:rPr>
  </w:style>
  <w:style w:type="paragraph" w:customStyle="1" w:styleId="844">
    <w:name w:val="_Style 8"/>
    <w:basedOn w:val="1"/>
    <w:qFormat/>
    <w:uiPriority w:val="0"/>
    <w:pPr>
      <w:adjustRightInd/>
      <w:ind w:firstLine="200" w:firstLineChars="200"/>
    </w:pPr>
    <w:rPr>
      <w:rFonts w:eastAsia="仿宋_GB2312"/>
      <w:sz w:val="28"/>
    </w:rPr>
  </w:style>
  <w:style w:type="paragraph" w:customStyle="1" w:styleId="845">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6">
    <w:name w:val="正文样式 首行缩进:  0.74 厘米"/>
    <w:basedOn w:val="1"/>
    <w:qFormat/>
    <w:uiPriority w:val="0"/>
    <w:pPr>
      <w:adjustRightInd/>
      <w:spacing w:before="50" w:beforeLines="50" w:line="360" w:lineRule="auto"/>
      <w:ind w:firstLine="420"/>
    </w:pPr>
    <w:rPr>
      <w:rFonts w:cs="宋体"/>
      <w:sz w:val="24"/>
      <w:szCs w:val="20"/>
    </w:rPr>
  </w:style>
  <w:style w:type="paragraph" w:customStyle="1" w:styleId="84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48">
    <w:name w:val="列出段落31"/>
    <w:basedOn w:val="1"/>
    <w:qFormat/>
    <w:uiPriority w:val="0"/>
    <w:pPr>
      <w:adjustRightInd/>
      <w:spacing w:line="360" w:lineRule="auto"/>
      <w:ind w:firstLine="200" w:firstLineChars="200"/>
    </w:pPr>
    <w:rPr>
      <w:rFonts w:ascii="Calibri" w:hAnsi="Calibri"/>
      <w:sz w:val="24"/>
      <w:szCs w:val="22"/>
    </w:rPr>
  </w:style>
  <w:style w:type="paragraph" w:customStyle="1" w:styleId="849">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rPr>
  </w:style>
  <w:style w:type="paragraph" w:customStyle="1" w:styleId="850">
    <w:name w:val="Char Char112"/>
    <w:basedOn w:val="1"/>
    <w:qFormat/>
    <w:uiPriority w:val="0"/>
    <w:pPr>
      <w:widowControl/>
      <w:spacing w:after="160" w:line="240" w:lineRule="exact"/>
      <w:jc w:val="left"/>
    </w:pPr>
    <w:rPr>
      <w:rFonts w:eastAsia="仿宋_GB2312"/>
      <w:sz w:val="28"/>
    </w:rPr>
  </w:style>
  <w:style w:type="paragraph" w:customStyle="1" w:styleId="851">
    <w:name w:val="正文 图"/>
    <w:basedOn w:val="380"/>
    <w:qFormat/>
    <w:uiPriority w:val="0"/>
    <w:pPr>
      <w:adjustRightInd/>
      <w:spacing w:before="0"/>
      <w:ind w:firstLine="0"/>
      <w:jc w:val="center"/>
    </w:pPr>
    <w:rPr>
      <w:rFonts w:ascii="微软雅黑" w:hAnsi="微软雅黑"/>
    </w:rPr>
  </w:style>
  <w:style w:type="paragraph" w:customStyle="1" w:styleId="852">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53">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854">
    <w:name w:val="Thf"/>
    <w:basedOn w:val="500"/>
    <w:qFormat/>
    <w:uiPriority w:val="0"/>
    <w:pPr>
      <w:ind w:left="0"/>
    </w:pPr>
  </w:style>
  <w:style w:type="paragraph" w:customStyle="1" w:styleId="855">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856">
    <w:name w:val="subhead 2"/>
    <w:qFormat/>
    <w:uiPriority w:val="0"/>
    <w:pPr>
      <w:spacing w:after="60" w:line="240" w:lineRule="exact"/>
    </w:pPr>
    <w:rPr>
      <w:rFonts w:ascii="Arial" w:hAnsi="Arial" w:eastAsia="宋体" w:cs="Times New Roman"/>
      <w:b/>
      <w:sz w:val="22"/>
      <w:szCs w:val="20"/>
      <w:lang w:val="en-US" w:eastAsia="zh-CN" w:bidi="ar-SA"/>
    </w:rPr>
  </w:style>
  <w:style w:type="paragraph" w:customStyle="1" w:styleId="857">
    <w:name w:val="注释"/>
    <w:basedOn w:val="1"/>
    <w:qFormat/>
    <w:uiPriority w:val="0"/>
    <w:pPr>
      <w:adjustRightInd/>
      <w:spacing w:line="360" w:lineRule="auto"/>
      <w:ind w:firstLine="480"/>
    </w:pPr>
    <w:rPr>
      <w:sz w:val="24"/>
    </w:rPr>
  </w:style>
  <w:style w:type="paragraph" w:customStyle="1" w:styleId="858">
    <w:name w:val="列出段落111"/>
    <w:basedOn w:val="1"/>
    <w:qFormat/>
    <w:uiPriority w:val="0"/>
    <w:pPr>
      <w:ind w:firstLine="200" w:firstLineChars="200"/>
    </w:pPr>
  </w:style>
  <w:style w:type="character" w:customStyle="1" w:styleId="859">
    <w:name w:val="交叉引用"/>
    <w:qFormat/>
    <w:uiPriority w:val="0"/>
    <w:rPr>
      <w:rFonts w:ascii="Arial" w:hAnsi="Arial" w:eastAsia="黑体"/>
      <w:snapToGrid w:val="0"/>
      <w:color w:val="0000FF"/>
      <w:kern w:val="0"/>
      <w:sz w:val="20"/>
      <w:szCs w:val="21"/>
      <w:u w:val="single"/>
      <w:lang w:val="en-US" w:eastAsia="zh-CN"/>
    </w:rPr>
  </w:style>
  <w:style w:type="character" w:customStyle="1" w:styleId="860">
    <w:name w:val="正文缩进 字符1"/>
    <w:qFormat/>
    <w:uiPriority w:val="0"/>
    <w:rPr>
      <w:rFonts w:ascii="宋体" w:eastAsia="宋体"/>
      <w:snapToGrid w:val="0"/>
      <w:color w:val="000000"/>
      <w:kern w:val="28"/>
      <w:sz w:val="28"/>
      <w:lang w:val="en-US" w:eastAsia="zh-CN" w:bidi="ar-SA"/>
    </w:rPr>
  </w:style>
  <w:style w:type="character" w:customStyle="1" w:styleId="861">
    <w:name w:val="页脚 字符1"/>
    <w:qFormat/>
    <w:uiPriority w:val="0"/>
    <w:rPr>
      <w:kern w:val="2"/>
      <w:sz w:val="18"/>
      <w:szCs w:val="18"/>
    </w:rPr>
  </w:style>
  <w:style w:type="character" w:customStyle="1" w:styleId="862">
    <w:name w:val="页眉 字符1"/>
    <w:qFormat/>
    <w:uiPriority w:val="0"/>
    <w:rPr>
      <w:kern w:val="2"/>
      <w:sz w:val="18"/>
      <w:szCs w:val="18"/>
    </w:rPr>
  </w:style>
  <w:style w:type="paragraph" w:customStyle="1" w:styleId="863">
    <w:name w:val="标准文本"/>
    <w:basedOn w:val="1"/>
    <w:qFormat/>
    <w:uiPriority w:val="0"/>
    <w:pPr>
      <w:adjustRightInd/>
      <w:spacing w:line="360" w:lineRule="auto"/>
      <w:ind w:firstLine="200" w:firstLineChars="200"/>
    </w:pPr>
    <w:rPr>
      <w:rFonts w:cs="宋体"/>
      <w:sz w:val="24"/>
      <w:szCs w:val="20"/>
    </w:rPr>
  </w:style>
  <w:style w:type="character" w:customStyle="1" w:styleId="864">
    <w:name w:val="Char Char213"/>
    <w:qFormat/>
    <w:uiPriority w:val="0"/>
    <w:rPr>
      <w:rFonts w:eastAsia="Century Gothic"/>
      <w:b/>
      <w:bCs/>
      <w:kern w:val="44"/>
      <w:sz w:val="32"/>
      <w:szCs w:val="44"/>
      <w:lang w:val="en-US" w:eastAsia="zh-CN" w:bidi="ar-SA"/>
    </w:rPr>
  </w:style>
  <w:style w:type="character" w:customStyle="1" w:styleId="865">
    <w:name w:val="apple-style-span"/>
    <w:qFormat/>
    <w:uiPriority w:val="0"/>
    <w:rPr>
      <w:rFonts w:ascii="Arial" w:hAnsi="Arial" w:eastAsia="黑体" w:cs="Arial"/>
      <w:snapToGrid w:val="0"/>
      <w:kern w:val="0"/>
      <w:szCs w:val="21"/>
    </w:rPr>
  </w:style>
  <w:style w:type="character" w:customStyle="1" w:styleId="866">
    <w:name w:val="15"/>
    <w:qFormat/>
    <w:uiPriority w:val="0"/>
    <w:rPr>
      <w:rFonts w:ascii="Calibri" w:hAnsi="Calibri"/>
      <w:color w:val="0000FF"/>
      <w:u w:val="single"/>
    </w:rPr>
  </w:style>
  <w:style w:type="character" w:customStyle="1" w:styleId="867">
    <w:name w:val="16"/>
    <w:qFormat/>
    <w:uiPriority w:val="0"/>
    <w:rPr>
      <w:rFonts w:ascii="宋体" w:hAnsi="宋体" w:eastAsia="宋体"/>
      <w:color w:val="000000"/>
      <w:sz w:val="20"/>
      <w:szCs w:val="20"/>
    </w:rPr>
  </w:style>
  <w:style w:type="character" w:customStyle="1" w:styleId="868">
    <w:name w:val="edui-unclickable"/>
    <w:qFormat/>
    <w:uiPriority w:val="0"/>
    <w:rPr>
      <w:color w:val="808080"/>
    </w:rPr>
  </w:style>
  <w:style w:type="character" w:customStyle="1" w:styleId="869">
    <w:name w:val="tpc_content1"/>
    <w:qFormat/>
    <w:uiPriority w:val="0"/>
    <w:rPr>
      <w:sz w:val="20"/>
      <w:szCs w:val="20"/>
    </w:rPr>
  </w:style>
  <w:style w:type="character" w:customStyle="1" w:styleId="870">
    <w:name w:val="正文文本缩进 字符"/>
    <w:qFormat/>
    <w:uiPriority w:val="0"/>
    <w:rPr>
      <w:rFonts w:ascii="Century Gothic" w:hAnsi="Century Gothic" w:eastAsia="Century Gothic"/>
      <w:kern w:val="2"/>
      <w:sz w:val="24"/>
      <w:lang w:val="en-US" w:eastAsia="zh-CN" w:bidi="ar-SA"/>
    </w:rPr>
  </w:style>
  <w:style w:type="character" w:customStyle="1" w:styleId="871">
    <w:name w:val="正文文本 2 字符"/>
    <w:qFormat/>
    <w:uiPriority w:val="0"/>
    <w:rPr>
      <w:rFonts w:ascii="Arial" w:hAnsi="Arial" w:eastAsia="宋体"/>
      <w:kern w:val="2"/>
      <w:sz w:val="24"/>
      <w:szCs w:val="24"/>
      <w:lang w:val="en-US" w:eastAsia="zh-CN" w:bidi="ar-SA"/>
    </w:rPr>
  </w:style>
  <w:style w:type="character" w:customStyle="1" w:styleId="872">
    <w:name w:val="edui-clickable2"/>
    <w:qFormat/>
    <w:uiPriority w:val="0"/>
    <w:rPr>
      <w:color w:val="0000FF"/>
      <w:u w:val="single"/>
    </w:rPr>
  </w:style>
  <w:style w:type="character" w:customStyle="1" w:styleId="873">
    <w:name w:val="style1"/>
    <w:qFormat/>
    <w:uiPriority w:val="0"/>
    <w:rPr>
      <w:rFonts w:ascii="Arial" w:hAnsi="Arial" w:eastAsia="黑体" w:cs="Arial"/>
      <w:snapToGrid w:val="0"/>
      <w:kern w:val="0"/>
      <w:szCs w:val="21"/>
    </w:rPr>
  </w:style>
  <w:style w:type="character" w:customStyle="1" w:styleId="874">
    <w:name w:val="zbggtop11 style5"/>
    <w:qFormat/>
    <w:uiPriority w:val="0"/>
    <w:rPr>
      <w:rFonts w:ascii="Arial" w:hAnsi="Arial" w:eastAsia="黑体" w:cs="Arial"/>
      <w:snapToGrid w:val="0"/>
      <w:kern w:val="0"/>
      <w:szCs w:val="21"/>
    </w:rPr>
  </w:style>
  <w:style w:type="character" w:customStyle="1" w:styleId="87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876">
    <w:name w:val="bulletintext1"/>
    <w:qFormat/>
    <w:uiPriority w:val="0"/>
    <w:rPr>
      <w:color w:val="000000"/>
      <w:sz w:val="18"/>
    </w:rPr>
  </w:style>
  <w:style w:type="paragraph" w:customStyle="1" w:styleId="877">
    <w:name w:val="_Style 947"/>
    <w:basedOn w:val="1"/>
    <w:next w:val="232"/>
    <w:qFormat/>
    <w:uiPriority w:val="0"/>
    <w:pPr>
      <w:adjustRightInd/>
      <w:ind w:firstLine="200" w:firstLineChars="200"/>
    </w:pPr>
  </w:style>
  <w:style w:type="paragraph" w:customStyle="1" w:styleId="87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879">
    <w:name w:val="纯文本2"/>
    <w:basedOn w:val="1"/>
    <w:qFormat/>
    <w:uiPriority w:val="0"/>
    <w:pPr>
      <w:adjustRightInd/>
      <w:snapToGrid w:val="0"/>
      <w:jc w:val="left"/>
    </w:pPr>
    <w:rPr>
      <w:rFonts w:ascii="Century Gothic" w:hAnsi="楷体_GB2312" w:eastAsia="Century Gothic"/>
      <w:szCs w:val="20"/>
    </w:rPr>
  </w:style>
  <w:style w:type="paragraph" w:customStyle="1" w:styleId="880">
    <w:name w:val="*Body 1"/>
    <w:qFormat/>
    <w:uiPriority w:val="0"/>
    <w:pPr>
      <w:spacing w:after="240" w:line="360" w:lineRule="auto"/>
      <w:ind w:left="-1276" w:firstLine="454"/>
    </w:pPr>
    <w:rPr>
      <w:rFonts w:ascii="Times New Roman" w:hAnsi="Times New Roman" w:eastAsia="宋体" w:cs="Times New Roman"/>
      <w:sz w:val="22"/>
      <w:szCs w:val="20"/>
      <w:lang w:val="en-US" w:eastAsia="zh-CN" w:bidi="ar-SA"/>
    </w:rPr>
  </w:style>
  <w:style w:type="paragraph" w:customStyle="1" w:styleId="88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882">
    <w:name w:val="节"/>
    <w:basedOn w:val="2"/>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883">
    <w:name w:val="Blockquote"/>
    <w:basedOn w:val="1"/>
    <w:qFormat/>
    <w:uiPriority w:val="0"/>
    <w:pPr>
      <w:autoSpaceDE w:val="0"/>
      <w:autoSpaceDN w:val="0"/>
      <w:spacing w:before="100" w:after="100"/>
      <w:ind w:left="360" w:right="360"/>
      <w:jc w:val="left"/>
    </w:pPr>
    <w:rPr>
      <w:kern w:val="0"/>
      <w:sz w:val="24"/>
      <w:szCs w:val="20"/>
    </w:rPr>
  </w:style>
  <w:style w:type="paragraph" w:customStyle="1" w:styleId="884">
    <w:name w:val="p1"/>
    <w:basedOn w:val="1"/>
    <w:qFormat/>
    <w:uiPriority w:val="0"/>
    <w:pPr>
      <w:widowControl/>
      <w:adjustRightInd/>
      <w:jc w:val="left"/>
    </w:pPr>
    <w:rPr>
      <w:rFonts w:ascii=".PingFang SC" w:hAnsi=".PingFang SC" w:eastAsia=".PingFang SC"/>
      <w:color w:val="454545"/>
      <w:kern w:val="0"/>
      <w:sz w:val="18"/>
      <w:szCs w:val="18"/>
    </w:rPr>
  </w:style>
  <w:style w:type="paragraph" w:customStyle="1" w:styleId="885">
    <w:name w:val="Table Paragraph"/>
    <w:basedOn w:val="1"/>
    <w:qFormat/>
    <w:uiPriority w:val="0"/>
    <w:pPr>
      <w:adjustRightInd/>
      <w:jc w:val="left"/>
    </w:pPr>
    <w:rPr>
      <w:rFonts w:ascii="Calibri" w:hAnsi="Calibri"/>
      <w:kern w:val="0"/>
      <w:sz w:val="22"/>
      <w:szCs w:val="22"/>
    </w:rPr>
  </w:style>
  <w:style w:type="paragraph" w:customStyle="1" w:styleId="88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88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ascii="Arial Unicode MS" w:hAnsi="Arial Unicode MS" w:eastAsia="Arial Unicode MS"/>
      <w:kern w:val="0"/>
      <w:sz w:val="24"/>
      <w:szCs w:val="20"/>
    </w:rPr>
  </w:style>
  <w:style w:type="paragraph" w:customStyle="1" w:styleId="888">
    <w:name w:val="text-tag"/>
    <w:basedOn w:val="1"/>
    <w:qFormat/>
    <w:uiPriority w:val="0"/>
    <w:pPr>
      <w:widowControl/>
      <w:adjustRightInd/>
      <w:spacing w:before="100" w:beforeAutospacing="1" w:after="100" w:afterAutospacing="1"/>
      <w:jc w:val="left"/>
    </w:pPr>
    <w:rPr>
      <w:rFonts w:ascii="宋体" w:hAnsi="宋体" w:cs="宋体"/>
      <w:kern w:val="0"/>
      <w:sz w:val="24"/>
    </w:rPr>
  </w:style>
  <w:style w:type="character" w:customStyle="1" w:styleId="889">
    <w:name w:val="ksfind_class_select1"/>
    <w:basedOn w:val="65"/>
    <w:qFormat/>
    <w:uiPriority w:val="0"/>
    <w:rPr>
      <w:color w:val="000000"/>
      <w:shd w:val="clear" w:color="auto" w:fill="EFD200"/>
    </w:rPr>
  </w:style>
  <w:style w:type="character" w:customStyle="1" w:styleId="890">
    <w:name w:val="font71"/>
    <w:qFormat/>
    <w:uiPriority w:val="0"/>
    <w:rPr>
      <w:rFonts w:ascii="宋体" w:hAnsi="宋体" w:eastAsia="宋体" w:cs="宋体"/>
      <w:color w:val="000000"/>
      <w:sz w:val="22"/>
      <w:szCs w:val="22"/>
      <w:u w:val="none"/>
    </w:rPr>
  </w:style>
  <w:style w:type="character" w:customStyle="1" w:styleId="891">
    <w:name w:val="font91"/>
    <w:qFormat/>
    <w:uiPriority w:val="0"/>
    <w:rPr>
      <w:rFonts w:ascii="仿宋" w:hAnsi="仿宋" w:eastAsia="仿宋" w:cs="仿宋"/>
      <w:color w:val="000000"/>
      <w:sz w:val="22"/>
      <w:szCs w:val="22"/>
      <w:u w:val="none"/>
    </w:rPr>
  </w:style>
  <w:style w:type="paragraph" w:customStyle="1" w:styleId="892">
    <w:name w:val="修订4"/>
    <w:qFormat/>
    <w:uiPriority w:val="0"/>
    <w:rPr>
      <w:rFonts w:ascii="Times New Roman" w:hAnsi="Times New Roman" w:eastAsia="宋体" w:cs="Times New Roman"/>
      <w:kern w:val="2"/>
      <w:sz w:val="21"/>
      <w:szCs w:val="24"/>
      <w:lang w:val="en-US" w:eastAsia="zh-CN" w:bidi="ar-SA"/>
    </w:rPr>
  </w:style>
  <w:style w:type="paragraph" w:customStyle="1" w:styleId="893">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894">
    <w:name w:val="标书一级编号"/>
    <w:basedOn w:val="1"/>
    <w:qFormat/>
    <w:uiPriority w:val="0"/>
    <w:pPr>
      <w:numPr>
        <w:ilvl w:val="0"/>
        <w:numId w:val="1"/>
      </w:numPr>
      <w:spacing w:before="50" w:beforeLines="50" w:after="50" w:afterLines="50" w:line="480" w:lineRule="exact"/>
      <w:outlineLvl w:val="2"/>
    </w:pPr>
    <w:rPr>
      <w:rFonts w:ascii="思源黑体 CN Regular" w:hAnsi="思源黑体 CN Regular" w:eastAsia="思源黑体 CN Regular"/>
      <w:b/>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microsoft.com/office/2011/relationships/people" Target="people.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emf"/><Relationship Id="rId26" Type="http://schemas.openxmlformats.org/officeDocument/2006/relationships/oleObject" Target="embeddings/oleObject2.bin"/><Relationship Id="rId25" Type="http://schemas.openxmlformats.org/officeDocument/2006/relationships/image" Target="media/image1.emf"/><Relationship Id="rId24" Type="http://schemas.openxmlformats.org/officeDocument/2006/relationships/oleObject" Target="embeddings/oleObject1.bin"/><Relationship Id="rId23" Type="http://schemas.openxmlformats.org/officeDocument/2006/relationships/theme" Target="theme/theme1.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Theme">
      <a:majorFont>
        <a:latin typeface=""/>
        <a:ea typeface=""/>
        <a:cs typeface=""/>
      </a:majorFont>
      <a:minorFont>
        <a:latin typeface=""/>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sectPr/>
    <sectPr/>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44CE41-79E3-4966-8BC8-7AB351D5B209}">
  <ds:schemaRefs/>
</ds:datastoreItem>
</file>

<file path=docProps/app.xml><?xml version="1.0" encoding="utf-8"?>
<Properties xmlns="http://schemas.openxmlformats.org/officeDocument/2006/extended-properties" xmlns:vt="http://schemas.openxmlformats.org/officeDocument/2006/docPropsVTypes">
  <Template>Normal.eit</Template>
  <Company>杭州市国内经济合作办公室</Company>
  <Pages>139</Pages>
  <Words>0</Words>
  <Characters>74073</Characters>
  <Lines>0</Lines>
  <Paragraphs>1918</Paragraphs>
  <TotalTime>299</TotalTime>
  <ScaleCrop>false</ScaleCrop>
  <LinksUpToDate>false</LinksUpToDate>
  <CharactersWithSpaces>98764</CharactersWithSpaces>
  <Application>WPS Office_11.8.2.10154_F1E327BC-269C-435d-A152-05C5408002CA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2021-08-04T16:22:00Z</dcterms:created>
  <dc:creator>玥</dc:creator>
  <cp:lastModifiedBy>Administrator</cp:lastModifiedBy>
  <cp:lastPrinted>2026-01-27T10:56:00Z</cp:lastPrinted>
  <dcterms:modified xsi:type="dcterms:W3CDTF">2026-07-17T06:37:47Z</dcterms:modified>
  <dc:title>杭州市市民卡扩大发卡工程</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0FD1A88BCBDC48C0BE7BED3F6297D455</vt:lpwstr>
  </property>
</Properties>
</file>